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D8C9C" w14:textId="32B00FB9" w:rsidR="00172BFE" w:rsidRPr="00172BFE" w:rsidRDefault="00172BFE" w:rsidP="00172BFE">
      <w:pPr>
        <w:jc w:val="center"/>
        <w:rPr>
          <w:rFonts w:ascii="Times New Roman" w:eastAsia="Times New Roman"/>
          <w:b/>
          <w:color w:val="000000"/>
          <w:sz w:val="40"/>
          <w:szCs w:val="36"/>
          <w:u w:val="single"/>
          <w:rPrChange w:id="0" w:author="Thomas Bouril" w:date="2022-02-21T15:20:00Z">
            <w:rPr>
              <w:rFonts w:ascii="Times New Roman" w:eastAsia="Times New Roman"/>
              <w:b/>
              <w:color w:val="000000"/>
              <w:szCs w:val="20"/>
              <w:u w:val="single"/>
            </w:rPr>
          </w:rPrChange>
        </w:rPr>
      </w:pPr>
      <w:r w:rsidRPr="00172BFE">
        <w:rPr>
          <w:rFonts w:ascii="Times New Roman" w:eastAsia="Times New Roman"/>
          <w:b/>
          <w:color w:val="000000"/>
          <w:sz w:val="40"/>
          <w:szCs w:val="36"/>
          <w:highlight w:val="yellow"/>
          <w:u w:val="single"/>
          <w:rPrChange w:id="1" w:author="Thomas Bouril" w:date="2022-02-21T15:20:00Z">
            <w:rPr>
              <w:rFonts w:ascii="Times New Roman" w:eastAsia="Times New Roman"/>
              <w:b/>
              <w:color w:val="000000"/>
              <w:szCs w:val="20"/>
              <w:u w:val="single"/>
            </w:rPr>
          </w:rPrChange>
        </w:rPr>
        <w:t>(Student paper below assignment instructions)</w:t>
      </w:r>
    </w:p>
    <w:p w14:paraId="37AD4E7E" w14:textId="7AA8A1A1" w:rsidR="00172BFE" w:rsidRDefault="00172BFE" w:rsidP="00172BFE">
      <w:pPr>
        <w:jc w:val="center"/>
        <w:rPr>
          <w:rFonts w:ascii="Times New Roman" w:eastAsia="Times New Roman"/>
          <w:color w:val="000000"/>
          <w:szCs w:val="20"/>
          <w:u w:val="single"/>
        </w:rPr>
      </w:pPr>
      <w:r>
        <w:rPr>
          <w:rFonts w:ascii="Times New Roman" w:eastAsia="Times New Roman"/>
          <w:b/>
          <w:color w:val="000000"/>
          <w:szCs w:val="20"/>
          <w:u w:val="single"/>
        </w:rPr>
        <w:t>First Essay</w:t>
      </w:r>
      <w:r>
        <w:rPr>
          <w:rFonts w:ascii="Times New Roman" w:eastAsia="Times New Roman"/>
          <w:color w:val="000000"/>
          <w:szCs w:val="20"/>
          <w:u w:val="single"/>
        </w:rPr>
        <w:t>: Week 6</w:t>
      </w:r>
      <w:r>
        <w:rPr>
          <w:rFonts w:ascii="Times New Roman" w:eastAsia="Times New Roman"/>
          <w:b/>
          <w:color w:val="000000"/>
          <w:szCs w:val="20"/>
          <w:u w:val="single"/>
        </w:rPr>
        <w:t xml:space="preserve"> October 6 </w:t>
      </w:r>
      <w:r>
        <w:rPr>
          <w:rFonts w:ascii="Times New Roman" w:eastAsia="Times New Roman"/>
          <w:color w:val="000000"/>
          <w:szCs w:val="20"/>
          <w:u w:val="single"/>
        </w:rPr>
        <w:t>(1,200-1,500 words)</w:t>
      </w:r>
    </w:p>
    <w:p w14:paraId="0EA90A6C" w14:textId="77777777" w:rsidR="00172BFE" w:rsidRDefault="00172BFE" w:rsidP="00172BFE">
      <w:pPr>
        <w:jc w:val="center"/>
        <w:rPr>
          <w:rFonts w:ascii="Times New Roman" w:eastAsia="Times New Roman"/>
          <w:color w:val="000000"/>
          <w:szCs w:val="20"/>
          <w:u w:val="single"/>
        </w:rPr>
      </w:pPr>
    </w:p>
    <w:p w14:paraId="06019220" w14:textId="77777777" w:rsidR="00172BFE" w:rsidRDefault="00172BFE" w:rsidP="00172BFE">
      <w:pPr>
        <w:rPr>
          <w:rFonts w:ascii="Times New Roman" w:eastAsia="Times New Roman"/>
          <w:color w:val="000000"/>
          <w:szCs w:val="20"/>
        </w:rPr>
      </w:pPr>
      <w:r>
        <w:rPr>
          <w:rFonts w:ascii="Times New Roman" w:eastAsia="Times New Roman"/>
          <w:b/>
          <w:color w:val="000000"/>
          <w:szCs w:val="20"/>
        </w:rPr>
        <w:t>Paper Topic</w:t>
      </w:r>
      <w:r>
        <w:rPr>
          <w:rFonts w:ascii="Times New Roman" w:eastAsia="Times New Roman"/>
          <w:color w:val="000000"/>
          <w:szCs w:val="20"/>
        </w:rPr>
        <w:t>: Select ONE of the following sets of primary sources that you have read for class:</w:t>
      </w:r>
    </w:p>
    <w:p w14:paraId="054F94A5" w14:textId="77777777" w:rsidR="00172BFE" w:rsidRDefault="00172BFE" w:rsidP="00172BFE">
      <w:pPr>
        <w:rPr>
          <w:rFonts w:ascii="Times New Roman" w:eastAsia="Times New Roman"/>
          <w:color w:val="000000"/>
          <w:szCs w:val="20"/>
        </w:rPr>
      </w:pPr>
    </w:p>
    <w:p w14:paraId="59062833" w14:textId="77777777" w:rsidR="00172BFE" w:rsidRDefault="00172BFE" w:rsidP="00172BFE">
      <w:pPr>
        <w:rPr>
          <w:rFonts w:ascii="Times New Roman" w:eastAsia="Times New Roman"/>
          <w:color w:val="000000"/>
          <w:szCs w:val="20"/>
          <w:u w:val="single"/>
        </w:rPr>
      </w:pPr>
      <w:r>
        <w:rPr>
          <w:rFonts w:ascii="Times New Roman" w:eastAsia="Times New Roman"/>
          <w:color w:val="000000"/>
          <w:szCs w:val="20"/>
          <w:u w:val="single"/>
        </w:rPr>
        <w:t>Set One: THEME</w:t>
      </w:r>
      <w:r>
        <w:rPr>
          <w:rFonts w:ascii="Times New Roman" w:eastAsia="Times New Roman"/>
          <w:color w:val="000000"/>
          <w:szCs w:val="20"/>
          <w:u w:val="single"/>
        </w:rPr>
        <w:t>—</w:t>
      </w:r>
      <w:r>
        <w:rPr>
          <w:rFonts w:ascii="Times New Roman" w:eastAsia="Times New Roman"/>
          <w:color w:val="000000"/>
          <w:szCs w:val="20"/>
          <w:u w:val="single"/>
        </w:rPr>
        <w:t>The Nomadic Frontiers</w:t>
      </w:r>
    </w:p>
    <w:p w14:paraId="5C411773" w14:textId="77777777" w:rsidR="00172BFE" w:rsidRDefault="00172BFE" w:rsidP="00172BFE">
      <w:pPr>
        <w:rPr>
          <w:rFonts w:ascii="Times New Roman" w:eastAsiaTheme="minorEastAsia"/>
          <w:bCs/>
          <w:szCs w:val="20"/>
        </w:rPr>
      </w:pPr>
      <w:r>
        <w:rPr>
          <w:rFonts w:ascii="Times New Roman" w:eastAsiaTheme="minorEastAsia"/>
          <w:bCs/>
          <w:szCs w:val="20"/>
        </w:rPr>
        <w:t>Al-</w:t>
      </w:r>
      <w:proofErr w:type="spellStart"/>
      <w:r>
        <w:rPr>
          <w:rFonts w:ascii="Times New Roman" w:eastAsiaTheme="minorEastAsia"/>
          <w:bCs/>
          <w:szCs w:val="20"/>
        </w:rPr>
        <w:t>Ghazzali</w:t>
      </w:r>
      <w:proofErr w:type="spellEnd"/>
      <w:r>
        <w:rPr>
          <w:rFonts w:ascii="Times New Roman" w:eastAsiaTheme="minorEastAsia"/>
          <w:bCs/>
          <w:szCs w:val="20"/>
        </w:rPr>
        <w:t>, excerpts from Confessions</w:t>
      </w:r>
    </w:p>
    <w:p w14:paraId="482D7855" w14:textId="77777777" w:rsidR="00172BFE" w:rsidRDefault="00172BFE" w:rsidP="00172BFE">
      <w:pPr>
        <w:rPr>
          <w:rFonts w:ascii="Times New Roman" w:eastAsiaTheme="minorEastAsia"/>
          <w:bCs/>
          <w:szCs w:val="20"/>
        </w:rPr>
      </w:pPr>
      <w:r>
        <w:rPr>
          <w:rFonts w:ascii="Times New Roman" w:eastAsiaTheme="minorEastAsia"/>
          <w:bCs/>
          <w:szCs w:val="20"/>
        </w:rPr>
        <w:t xml:space="preserve">An Essay Question from the </w:t>
      </w:r>
      <w:proofErr w:type="spellStart"/>
      <w:r>
        <w:rPr>
          <w:rFonts w:ascii="Times New Roman" w:eastAsiaTheme="minorEastAsia"/>
          <w:bCs/>
          <w:szCs w:val="20"/>
        </w:rPr>
        <w:t>Chiniese</w:t>
      </w:r>
      <w:proofErr w:type="spellEnd"/>
      <w:r>
        <w:rPr>
          <w:rFonts w:ascii="Times New Roman" w:eastAsiaTheme="minorEastAsia"/>
          <w:bCs/>
          <w:szCs w:val="20"/>
        </w:rPr>
        <w:t xml:space="preserve"> </w:t>
      </w:r>
      <w:proofErr w:type="spellStart"/>
      <w:r>
        <w:rPr>
          <w:rFonts w:ascii="Times New Roman" w:eastAsiaTheme="minorEastAsia"/>
          <w:bCs/>
          <w:szCs w:val="20"/>
        </w:rPr>
        <w:t>Impoerial</w:t>
      </w:r>
      <w:proofErr w:type="spellEnd"/>
      <w:r>
        <w:rPr>
          <w:rFonts w:ascii="Times New Roman" w:eastAsiaTheme="minorEastAsia"/>
          <w:bCs/>
          <w:szCs w:val="20"/>
        </w:rPr>
        <w:t xml:space="preserve"> Examination System</w:t>
      </w:r>
    </w:p>
    <w:p w14:paraId="136E41C1" w14:textId="77777777" w:rsidR="00172BFE" w:rsidRDefault="00172BFE" w:rsidP="00172BFE">
      <w:pPr>
        <w:rPr>
          <w:rFonts w:ascii="Times New Roman" w:eastAsiaTheme="minorEastAsia"/>
          <w:bCs/>
          <w:szCs w:val="20"/>
        </w:rPr>
      </w:pPr>
      <w:r>
        <w:rPr>
          <w:rFonts w:ascii="Times New Roman" w:eastAsiaTheme="minorEastAsia"/>
          <w:bCs/>
          <w:szCs w:val="20"/>
        </w:rPr>
        <w:t>Al-</w:t>
      </w:r>
      <w:proofErr w:type="spellStart"/>
      <w:r>
        <w:rPr>
          <w:rFonts w:ascii="Times New Roman" w:eastAsiaTheme="minorEastAsia"/>
          <w:bCs/>
          <w:szCs w:val="20"/>
        </w:rPr>
        <w:t>Tha</w:t>
      </w:r>
      <w:r>
        <w:rPr>
          <w:rFonts w:ascii="Times New Roman" w:eastAsiaTheme="minorEastAsia"/>
          <w:bCs/>
          <w:szCs w:val="20"/>
        </w:rPr>
        <w:t>’</w:t>
      </w:r>
      <w:r>
        <w:rPr>
          <w:rFonts w:ascii="Times New Roman" w:eastAsiaTheme="minorEastAsia"/>
          <w:bCs/>
          <w:szCs w:val="20"/>
        </w:rPr>
        <w:t>alabi</w:t>
      </w:r>
      <w:proofErr w:type="spellEnd"/>
      <w:r>
        <w:rPr>
          <w:rFonts w:ascii="Times New Roman" w:eastAsiaTheme="minorEastAsia"/>
          <w:bCs/>
          <w:szCs w:val="20"/>
        </w:rPr>
        <w:t>, Recollections of Bukhara</w:t>
      </w:r>
    </w:p>
    <w:p w14:paraId="07DD39AC" w14:textId="77777777" w:rsidR="00172BFE" w:rsidRDefault="00172BFE" w:rsidP="00172BFE">
      <w:pPr>
        <w:rPr>
          <w:rFonts w:ascii="Times New Roman" w:eastAsia="Times New Roman"/>
          <w:color w:val="000000"/>
          <w:kern w:val="2"/>
          <w:szCs w:val="20"/>
          <w:u w:val="single"/>
        </w:rPr>
      </w:pPr>
    </w:p>
    <w:p w14:paraId="4CFA2392" w14:textId="77777777" w:rsidR="00172BFE" w:rsidRDefault="00172BFE" w:rsidP="00172BFE">
      <w:pPr>
        <w:rPr>
          <w:rFonts w:ascii="Times New Roman" w:eastAsia="Times New Roman"/>
          <w:color w:val="000000"/>
          <w:szCs w:val="20"/>
          <w:u w:val="single"/>
        </w:rPr>
      </w:pPr>
    </w:p>
    <w:p w14:paraId="333378B3" w14:textId="77777777" w:rsidR="00172BFE" w:rsidRDefault="00172BFE" w:rsidP="00172BFE">
      <w:pPr>
        <w:rPr>
          <w:rFonts w:ascii="Times New Roman" w:eastAsia="Times New Roman"/>
          <w:color w:val="000000"/>
          <w:szCs w:val="20"/>
          <w:u w:val="single"/>
        </w:rPr>
      </w:pPr>
      <w:r>
        <w:rPr>
          <w:rFonts w:ascii="Times New Roman" w:eastAsia="Times New Roman"/>
          <w:color w:val="000000"/>
          <w:szCs w:val="20"/>
          <w:u w:val="single"/>
        </w:rPr>
        <w:t>Set Two: THEME</w:t>
      </w:r>
      <w:r>
        <w:rPr>
          <w:rFonts w:ascii="Times New Roman" w:eastAsia="Times New Roman"/>
          <w:color w:val="000000"/>
          <w:szCs w:val="20"/>
          <w:u w:val="single"/>
        </w:rPr>
        <w:t>—</w:t>
      </w:r>
      <w:r>
        <w:rPr>
          <w:rFonts w:ascii="Times New Roman" w:eastAsia="Times New Roman"/>
          <w:color w:val="000000"/>
          <w:szCs w:val="20"/>
          <w:u w:val="single"/>
        </w:rPr>
        <w:t>The Mongol World</w:t>
      </w:r>
    </w:p>
    <w:p w14:paraId="58AA2AA4" w14:textId="77777777" w:rsidR="00172BFE" w:rsidRDefault="00172BFE" w:rsidP="00172BFE">
      <w:pPr>
        <w:rPr>
          <w:rFonts w:ascii="Times New Roman" w:eastAsiaTheme="minorEastAsia"/>
          <w:bCs/>
          <w:szCs w:val="20"/>
        </w:rPr>
      </w:pPr>
      <w:r>
        <w:rPr>
          <w:rFonts w:ascii="Times New Roman" w:eastAsiaTheme="minorEastAsia"/>
          <w:bCs/>
          <w:szCs w:val="20"/>
        </w:rPr>
        <w:t xml:space="preserve">Excerpt from William of </w:t>
      </w:r>
      <w:proofErr w:type="spellStart"/>
      <w:r>
        <w:rPr>
          <w:rFonts w:ascii="Times New Roman" w:eastAsiaTheme="minorEastAsia"/>
          <w:bCs/>
          <w:szCs w:val="20"/>
        </w:rPr>
        <w:t>Rubruck</w:t>
      </w:r>
      <w:r>
        <w:rPr>
          <w:rFonts w:ascii="Times New Roman" w:eastAsiaTheme="minorEastAsia"/>
          <w:bCs/>
          <w:szCs w:val="20"/>
        </w:rPr>
        <w:t>’</w:t>
      </w:r>
      <w:r>
        <w:rPr>
          <w:rFonts w:ascii="Times New Roman" w:eastAsiaTheme="minorEastAsia"/>
          <w:bCs/>
          <w:szCs w:val="20"/>
        </w:rPr>
        <w:t>s</w:t>
      </w:r>
      <w:proofErr w:type="spellEnd"/>
      <w:r>
        <w:rPr>
          <w:rFonts w:ascii="Times New Roman" w:eastAsiaTheme="minorEastAsia"/>
          <w:bCs/>
          <w:szCs w:val="20"/>
        </w:rPr>
        <w:t xml:space="preserve"> Account of the Mongols</w:t>
      </w:r>
    </w:p>
    <w:p w14:paraId="1332B796" w14:textId="77777777" w:rsidR="00172BFE" w:rsidRDefault="00172BFE" w:rsidP="00172BFE">
      <w:pPr>
        <w:rPr>
          <w:rFonts w:ascii="Times New Roman" w:eastAsiaTheme="minorEastAsia"/>
          <w:bCs/>
          <w:szCs w:val="20"/>
        </w:rPr>
      </w:pPr>
      <w:r>
        <w:rPr>
          <w:rFonts w:ascii="Times New Roman" w:eastAsiaTheme="minorEastAsia"/>
          <w:bCs/>
          <w:szCs w:val="20"/>
        </w:rPr>
        <w:t xml:space="preserve">Giovanni Di Piano </w:t>
      </w:r>
      <w:proofErr w:type="spellStart"/>
      <w:r>
        <w:rPr>
          <w:rFonts w:ascii="Times New Roman" w:eastAsiaTheme="minorEastAsia"/>
          <w:bCs/>
          <w:szCs w:val="20"/>
        </w:rPr>
        <w:t>Carpini</w:t>
      </w:r>
      <w:proofErr w:type="spellEnd"/>
      <w:r>
        <w:rPr>
          <w:rFonts w:ascii="Times New Roman" w:eastAsiaTheme="minorEastAsia"/>
          <w:bCs/>
          <w:szCs w:val="20"/>
        </w:rPr>
        <w:t xml:space="preserve"> on the Mongols</w:t>
      </w:r>
    </w:p>
    <w:p w14:paraId="1BB9BF73" w14:textId="77777777" w:rsidR="00172BFE" w:rsidRDefault="00172BFE" w:rsidP="00172BFE">
      <w:pPr>
        <w:rPr>
          <w:rFonts w:ascii="Times New Roman" w:eastAsiaTheme="minorEastAsia"/>
          <w:bCs/>
          <w:szCs w:val="20"/>
        </w:rPr>
      </w:pPr>
      <w:r>
        <w:rPr>
          <w:rFonts w:ascii="Times New Roman" w:eastAsiaTheme="minorEastAsia"/>
          <w:bCs/>
          <w:szCs w:val="20"/>
        </w:rPr>
        <w:t>Novgorod</w:t>
      </w:r>
    </w:p>
    <w:p w14:paraId="3FF25CF8" w14:textId="77777777" w:rsidR="00172BFE" w:rsidRDefault="00172BFE" w:rsidP="00172BFE">
      <w:pPr>
        <w:rPr>
          <w:rFonts w:ascii="Times New Roman" w:eastAsiaTheme="minorEastAsia"/>
          <w:bCs/>
          <w:szCs w:val="20"/>
        </w:rPr>
      </w:pPr>
    </w:p>
    <w:p w14:paraId="4FE566CA" w14:textId="77777777" w:rsidR="00172BFE" w:rsidRDefault="00172BFE" w:rsidP="00172BFE">
      <w:pPr>
        <w:rPr>
          <w:rFonts w:ascii="Times New Roman" w:eastAsiaTheme="minorEastAsia"/>
          <w:bCs/>
          <w:szCs w:val="20"/>
          <w:u w:val="single"/>
        </w:rPr>
      </w:pPr>
      <w:r>
        <w:rPr>
          <w:rFonts w:ascii="Times New Roman" w:eastAsiaTheme="minorEastAsia"/>
          <w:bCs/>
          <w:szCs w:val="20"/>
          <w:u w:val="single"/>
        </w:rPr>
        <w:t>Set Three: THEME</w:t>
      </w:r>
      <w:r>
        <w:rPr>
          <w:rFonts w:ascii="Times New Roman" w:eastAsiaTheme="minorEastAsia"/>
          <w:bCs/>
          <w:szCs w:val="20"/>
          <w:u w:val="single"/>
        </w:rPr>
        <w:t>—</w:t>
      </w:r>
      <w:r>
        <w:rPr>
          <w:rFonts w:ascii="Times New Roman" w:eastAsiaTheme="minorEastAsia"/>
          <w:bCs/>
          <w:szCs w:val="20"/>
          <w:u w:val="single"/>
        </w:rPr>
        <w:t>The Revenge of Nature</w:t>
      </w:r>
    </w:p>
    <w:p w14:paraId="2EA54546" w14:textId="77777777" w:rsidR="00172BFE" w:rsidRDefault="00172BFE" w:rsidP="00172BFE">
      <w:pPr>
        <w:rPr>
          <w:rFonts w:ascii="Times New Roman" w:eastAsiaTheme="minorEastAsia"/>
          <w:bCs/>
          <w:szCs w:val="20"/>
        </w:rPr>
      </w:pPr>
      <w:proofErr w:type="spellStart"/>
      <w:r>
        <w:rPr>
          <w:rFonts w:ascii="Times New Roman" w:eastAsiaTheme="minorEastAsia"/>
          <w:bCs/>
          <w:szCs w:val="20"/>
        </w:rPr>
        <w:t>Al</w:t>
      </w:r>
      <w:r>
        <w:rPr>
          <w:rFonts w:ascii="Times New Roman" w:eastAsiaTheme="minorEastAsia"/>
          <w:bCs/>
          <w:szCs w:val="20"/>
        </w:rPr>
        <w:t>’</w:t>
      </w:r>
      <w:r>
        <w:rPr>
          <w:rFonts w:ascii="Times New Roman" w:eastAsiaTheme="minorEastAsia"/>
          <w:bCs/>
          <w:szCs w:val="20"/>
        </w:rPr>
        <w:t>Umari</w:t>
      </w:r>
      <w:proofErr w:type="spellEnd"/>
      <w:r>
        <w:rPr>
          <w:rFonts w:ascii="Times New Roman" w:eastAsiaTheme="minorEastAsia"/>
          <w:bCs/>
          <w:szCs w:val="20"/>
        </w:rPr>
        <w:t xml:space="preserve"> describes Mansa Musa of Mali</w:t>
      </w:r>
    </w:p>
    <w:p w14:paraId="155F6BDE" w14:textId="77777777" w:rsidR="00172BFE" w:rsidRDefault="00172BFE" w:rsidP="00172BFE">
      <w:pPr>
        <w:rPr>
          <w:rFonts w:ascii="Times New Roman" w:eastAsiaTheme="minorEastAsia"/>
          <w:bCs/>
          <w:szCs w:val="20"/>
        </w:rPr>
      </w:pPr>
      <w:r>
        <w:rPr>
          <w:rFonts w:ascii="Times New Roman" w:eastAsiaTheme="minorEastAsia"/>
          <w:bCs/>
          <w:szCs w:val="20"/>
        </w:rPr>
        <w:t xml:space="preserve">Ibn Battuta, selections from the </w:t>
      </w:r>
      <w:proofErr w:type="spellStart"/>
      <w:r>
        <w:rPr>
          <w:rFonts w:ascii="Times New Roman" w:eastAsiaTheme="minorEastAsia"/>
          <w:bCs/>
          <w:i/>
          <w:iCs/>
          <w:szCs w:val="20"/>
        </w:rPr>
        <w:t>Rihla</w:t>
      </w:r>
      <w:proofErr w:type="spellEnd"/>
    </w:p>
    <w:p w14:paraId="08B9EA89" w14:textId="77777777" w:rsidR="00172BFE" w:rsidRDefault="00172BFE" w:rsidP="00172BFE">
      <w:pPr>
        <w:rPr>
          <w:rFonts w:ascii="Times New Roman" w:eastAsiaTheme="minorEastAsia"/>
          <w:bCs/>
          <w:szCs w:val="20"/>
        </w:rPr>
      </w:pPr>
      <w:r>
        <w:rPr>
          <w:rFonts w:ascii="Times New Roman" w:eastAsiaTheme="minorEastAsia"/>
          <w:bCs/>
          <w:szCs w:val="20"/>
        </w:rPr>
        <w:t>Black Death map</w:t>
      </w:r>
    </w:p>
    <w:p w14:paraId="5F6736CD" w14:textId="77777777" w:rsidR="00172BFE" w:rsidRDefault="00172BFE" w:rsidP="00172BFE">
      <w:pPr>
        <w:rPr>
          <w:rFonts w:ascii="Times New Roman" w:eastAsiaTheme="minorEastAsia"/>
          <w:bCs/>
          <w:iCs/>
          <w:szCs w:val="20"/>
        </w:rPr>
      </w:pPr>
    </w:p>
    <w:p w14:paraId="15AE36AF" w14:textId="77777777" w:rsidR="00172BFE" w:rsidRDefault="00172BFE" w:rsidP="00172BFE">
      <w:pPr>
        <w:rPr>
          <w:rFonts w:ascii="Times New Roman" w:eastAsiaTheme="minorEastAsia"/>
          <w:bCs/>
          <w:szCs w:val="20"/>
          <w:u w:val="single"/>
        </w:rPr>
      </w:pPr>
      <w:r>
        <w:rPr>
          <w:rFonts w:ascii="Times New Roman" w:eastAsiaTheme="minorEastAsia"/>
          <w:bCs/>
          <w:szCs w:val="20"/>
          <w:u w:val="single"/>
        </w:rPr>
        <w:t>Set Four: THEME</w:t>
      </w:r>
      <w:r>
        <w:rPr>
          <w:rFonts w:ascii="Times New Roman" w:eastAsiaTheme="minorEastAsia"/>
          <w:bCs/>
          <w:szCs w:val="20"/>
          <w:u w:val="single"/>
        </w:rPr>
        <w:t>—</w:t>
      </w:r>
      <w:r>
        <w:rPr>
          <w:rFonts w:ascii="Times New Roman" w:eastAsiaTheme="minorEastAsia"/>
          <w:bCs/>
          <w:szCs w:val="20"/>
          <w:u w:val="single"/>
        </w:rPr>
        <w:t>Expanding Worlds</w:t>
      </w:r>
    </w:p>
    <w:p w14:paraId="577493BE" w14:textId="77777777" w:rsidR="00172BFE" w:rsidRDefault="00172BFE" w:rsidP="00172BFE">
      <w:pPr>
        <w:rPr>
          <w:rFonts w:ascii="Times New Roman" w:eastAsiaTheme="minorEastAsia"/>
          <w:bCs/>
          <w:szCs w:val="20"/>
        </w:rPr>
      </w:pPr>
      <w:r>
        <w:rPr>
          <w:rFonts w:ascii="Times New Roman" w:eastAsiaTheme="minorEastAsia"/>
          <w:bCs/>
          <w:szCs w:val="20"/>
        </w:rPr>
        <w:t>Anonymous descriptions of the Cities of Zanj</w:t>
      </w:r>
    </w:p>
    <w:p w14:paraId="2E54B465" w14:textId="77777777" w:rsidR="00172BFE" w:rsidRDefault="00172BFE" w:rsidP="00172BFE">
      <w:pPr>
        <w:adjustRightInd w:val="0"/>
        <w:rPr>
          <w:rFonts w:ascii="Times New Roman" w:eastAsiaTheme="minorEastAsia"/>
          <w:bCs/>
          <w:iCs/>
          <w:szCs w:val="20"/>
        </w:rPr>
      </w:pPr>
      <w:r>
        <w:rPr>
          <w:rFonts w:ascii="Times New Roman" w:eastAsiaTheme="minorEastAsia"/>
          <w:bCs/>
          <w:szCs w:val="20"/>
        </w:rPr>
        <w:t xml:space="preserve">Ma Huan, excerpt from </w:t>
      </w:r>
      <w:r>
        <w:rPr>
          <w:rFonts w:ascii="Times New Roman" w:eastAsiaTheme="minorEastAsia"/>
          <w:bCs/>
          <w:i/>
          <w:iCs/>
          <w:szCs w:val="20"/>
        </w:rPr>
        <w:t>The Overall Survey of the Ocean</w:t>
      </w:r>
      <w:r>
        <w:rPr>
          <w:rFonts w:ascii="Times New Roman" w:eastAsiaTheme="minorEastAsia"/>
          <w:bCs/>
          <w:i/>
          <w:iCs/>
          <w:szCs w:val="20"/>
        </w:rPr>
        <w:t>’</w:t>
      </w:r>
      <w:r>
        <w:rPr>
          <w:rFonts w:ascii="Times New Roman" w:eastAsiaTheme="minorEastAsia"/>
          <w:bCs/>
          <w:i/>
          <w:iCs/>
          <w:szCs w:val="20"/>
        </w:rPr>
        <w:t>s Shores</w:t>
      </w:r>
    </w:p>
    <w:p w14:paraId="02994E67" w14:textId="77777777" w:rsidR="00172BFE" w:rsidRDefault="00172BFE" w:rsidP="00172BFE">
      <w:pPr>
        <w:adjustRightInd w:val="0"/>
        <w:rPr>
          <w:rFonts w:ascii="Times New Roman" w:eastAsiaTheme="minorEastAsia"/>
          <w:bCs/>
          <w:iCs/>
          <w:szCs w:val="20"/>
        </w:rPr>
      </w:pPr>
      <w:proofErr w:type="spellStart"/>
      <w:r>
        <w:rPr>
          <w:rFonts w:ascii="Times New Roman" w:eastAsiaTheme="minorEastAsia"/>
          <w:bCs/>
          <w:iCs/>
          <w:szCs w:val="20"/>
        </w:rPr>
        <w:t>Africanas</w:t>
      </w:r>
      <w:proofErr w:type="spellEnd"/>
      <w:r>
        <w:rPr>
          <w:rFonts w:ascii="Times New Roman" w:eastAsiaTheme="minorEastAsia"/>
          <w:bCs/>
          <w:iCs/>
          <w:szCs w:val="20"/>
        </w:rPr>
        <w:t xml:space="preserve">: </w:t>
      </w:r>
      <w:r>
        <w:rPr>
          <w:rFonts w:ascii="Times New Roman" w:eastAsiaTheme="minorEastAsia"/>
          <w:bCs/>
          <w:szCs w:val="20"/>
        </w:rPr>
        <w:t>Leo Africanus Describes Timbuktu</w:t>
      </w:r>
    </w:p>
    <w:p w14:paraId="4E617260" w14:textId="77777777" w:rsidR="00172BFE" w:rsidRDefault="00172BFE" w:rsidP="00172BFE">
      <w:pPr>
        <w:rPr>
          <w:rFonts w:ascii="Times New Roman" w:eastAsia="Times New Roman"/>
          <w:color w:val="000000"/>
          <w:kern w:val="2"/>
          <w:szCs w:val="20"/>
        </w:rPr>
      </w:pPr>
    </w:p>
    <w:p w14:paraId="0B6DA61F" w14:textId="77777777" w:rsidR="00172BFE" w:rsidRDefault="00172BFE" w:rsidP="00172BFE">
      <w:pPr>
        <w:rPr>
          <w:rFonts w:ascii="Times New Roman" w:eastAsia="Times New Roman"/>
          <w:color w:val="000000"/>
          <w:szCs w:val="20"/>
          <w:u w:val="single"/>
        </w:rPr>
      </w:pPr>
      <w:r>
        <w:rPr>
          <w:rFonts w:ascii="Times New Roman" w:eastAsia="Times New Roman"/>
          <w:color w:val="000000"/>
          <w:szCs w:val="20"/>
          <w:u w:val="single"/>
        </w:rPr>
        <w:t>Set Five: THEME</w:t>
      </w:r>
      <w:r>
        <w:rPr>
          <w:rFonts w:ascii="Times New Roman" w:eastAsia="Times New Roman"/>
          <w:color w:val="000000"/>
          <w:szCs w:val="20"/>
          <w:u w:val="single"/>
        </w:rPr>
        <w:t>—</w:t>
      </w:r>
      <w:r>
        <w:rPr>
          <w:rFonts w:ascii="Times New Roman" w:eastAsia="Times New Roman"/>
          <w:color w:val="000000"/>
          <w:szCs w:val="20"/>
          <w:u w:val="single"/>
        </w:rPr>
        <w:t>Imperialism</w:t>
      </w:r>
    </w:p>
    <w:p w14:paraId="088AA432" w14:textId="77777777" w:rsidR="00172BFE" w:rsidRDefault="00172BFE" w:rsidP="00172BFE">
      <w:pPr>
        <w:rPr>
          <w:rFonts w:ascii="Times New Roman" w:eastAsia="Times New Roman"/>
          <w:color w:val="000000"/>
          <w:szCs w:val="20"/>
        </w:rPr>
      </w:pPr>
      <w:r>
        <w:rPr>
          <w:rFonts w:ascii="Times New Roman" w:eastAsiaTheme="minorEastAsia"/>
          <w:bCs/>
          <w:szCs w:val="20"/>
        </w:rPr>
        <w:t xml:space="preserve">Domingo Navarete, </w:t>
      </w:r>
      <w:r>
        <w:rPr>
          <w:rFonts w:ascii="Times New Roman" w:eastAsiaTheme="minorEastAsia"/>
          <w:bCs/>
          <w:szCs w:val="20"/>
        </w:rPr>
        <w:t>“</w:t>
      </w:r>
      <w:r>
        <w:rPr>
          <w:rFonts w:ascii="Times New Roman" w:eastAsiaTheme="minorEastAsia"/>
          <w:bCs/>
          <w:szCs w:val="20"/>
        </w:rPr>
        <w:t xml:space="preserve">Of My Stay in the Kingdom of </w:t>
      </w:r>
      <w:proofErr w:type="spellStart"/>
      <w:r>
        <w:rPr>
          <w:rFonts w:ascii="Times New Roman" w:eastAsiaTheme="minorEastAsia"/>
          <w:bCs/>
          <w:szCs w:val="20"/>
        </w:rPr>
        <w:t>Macasar</w:t>
      </w:r>
      <w:proofErr w:type="spellEnd"/>
      <w:r>
        <w:rPr>
          <w:rFonts w:ascii="Times New Roman" w:eastAsiaTheme="minorEastAsia"/>
          <w:bCs/>
          <w:szCs w:val="20"/>
        </w:rPr>
        <w:t>”</w:t>
      </w:r>
    </w:p>
    <w:p w14:paraId="49C9B6BB" w14:textId="77777777" w:rsidR="00172BFE" w:rsidRDefault="00172BFE" w:rsidP="00172BFE">
      <w:pPr>
        <w:rPr>
          <w:rFonts w:ascii="Times New Roman" w:eastAsiaTheme="minorEastAsia"/>
          <w:bCs/>
          <w:szCs w:val="20"/>
        </w:rPr>
      </w:pPr>
      <w:r>
        <w:rPr>
          <w:rFonts w:ascii="Times New Roman" w:eastAsiaTheme="minorEastAsia"/>
          <w:bCs/>
          <w:szCs w:val="20"/>
        </w:rPr>
        <w:t xml:space="preserve">Japan and West: </w:t>
      </w:r>
      <w:r>
        <w:rPr>
          <w:rFonts w:ascii="Times New Roman" w:eastAsiaTheme="minorEastAsia"/>
          <w:bCs/>
          <w:szCs w:val="20"/>
        </w:rPr>
        <w:t>“</w:t>
      </w:r>
      <w:r>
        <w:rPr>
          <w:rFonts w:ascii="Times New Roman" w:eastAsiaTheme="minorEastAsia"/>
          <w:bCs/>
          <w:szCs w:val="20"/>
        </w:rPr>
        <w:t>LIMITATIONS ON THE PROPIGATION OF CHRISTIANITY, 1587</w:t>
      </w:r>
      <w:r>
        <w:rPr>
          <w:rFonts w:ascii="Times New Roman" w:eastAsiaTheme="minorEastAsia"/>
          <w:bCs/>
          <w:szCs w:val="20"/>
        </w:rPr>
        <w:t>”</w:t>
      </w:r>
    </w:p>
    <w:p w14:paraId="5A73EFFC" w14:textId="77777777" w:rsidR="00172BFE" w:rsidRDefault="00172BFE" w:rsidP="00172BFE">
      <w:pPr>
        <w:rPr>
          <w:rFonts w:ascii="Times New Roman" w:eastAsia="Times New Roman"/>
          <w:color w:val="000000"/>
          <w:kern w:val="2"/>
          <w:szCs w:val="20"/>
        </w:rPr>
      </w:pPr>
      <w:r>
        <w:rPr>
          <w:rFonts w:ascii="Times New Roman" w:eastAsiaTheme="minorEastAsia"/>
          <w:bCs/>
          <w:szCs w:val="20"/>
        </w:rPr>
        <w:t xml:space="preserve">Jan Van </w:t>
      </w:r>
      <w:proofErr w:type="spellStart"/>
      <w:r>
        <w:rPr>
          <w:rFonts w:ascii="Times New Roman" w:eastAsiaTheme="minorEastAsia"/>
          <w:bCs/>
          <w:szCs w:val="20"/>
        </w:rPr>
        <w:t>Linschoten</w:t>
      </w:r>
      <w:proofErr w:type="spellEnd"/>
      <w:r>
        <w:rPr>
          <w:rFonts w:ascii="Times New Roman" w:eastAsiaTheme="minorEastAsia"/>
          <w:bCs/>
          <w:szCs w:val="20"/>
        </w:rPr>
        <w:t xml:space="preserve"> on Dutch business in the Indian Ocean</w:t>
      </w:r>
    </w:p>
    <w:p w14:paraId="2CCA7E66" w14:textId="77777777" w:rsidR="00172BFE" w:rsidRDefault="00172BFE" w:rsidP="00172BFE">
      <w:pPr>
        <w:rPr>
          <w:rFonts w:ascii="Times New Roman" w:eastAsia="Times New Roman"/>
          <w:color w:val="000000"/>
          <w:szCs w:val="20"/>
        </w:rPr>
      </w:pPr>
    </w:p>
    <w:p w14:paraId="6F5FDF73" w14:textId="77777777" w:rsidR="00172BFE" w:rsidRDefault="00172BFE" w:rsidP="00172BFE">
      <w:pPr>
        <w:rPr>
          <w:rFonts w:ascii="Times New Roman" w:eastAsia="Times New Roman"/>
          <w:color w:val="000000"/>
          <w:szCs w:val="20"/>
        </w:rPr>
      </w:pPr>
      <w:r>
        <w:rPr>
          <w:rFonts w:ascii="Times New Roman" w:eastAsia="Times New Roman"/>
          <w:b/>
          <w:color w:val="000000"/>
          <w:szCs w:val="20"/>
        </w:rPr>
        <w:t>Assignment and Paper Structure</w:t>
      </w:r>
      <w:r>
        <w:rPr>
          <w:rFonts w:ascii="Times New Roman" w:eastAsia="Times New Roman"/>
          <w:color w:val="000000"/>
          <w:szCs w:val="20"/>
        </w:rPr>
        <w:t>: Your paper should be an analysis of the primary sources from one of the above sets.  In your paper, first explain the historical importance of the set</w:t>
      </w:r>
      <w:r>
        <w:rPr>
          <w:rFonts w:ascii="Times New Roman" w:eastAsia="Times New Roman"/>
          <w:color w:val="000000"/>
          <w:szCs w:val="20"/>
        </w:rPr>
        <w:t>’</w:t>
      </w:r>
      <w:r>
        <w:rPr>
          <w:rFonts w:ascii="Times New Roman" w:eastAsia="Times New Roman"/>
          <w:color w:val="000000"/>
          <w:szCs w:val="20"/>
        </w:rPr>
        <w:t xml:space="preserve">s theme.  For instance, if you select Set Three, you must begin by writing one or two paragraphs about the meaning of the theme </w:t>
      </w:r>
      <w:r>
        <w:rPr>
          <w:rFonts w:ascii="Times New Roman" w:eastAsia="Times New Roman"/>
          <w:color w:val="000000"/>
          <w:szCs w:val="20"/>
        </w:rPr>
        <w:t>“</w:t>
      </w:r>
      <w:r>
        <w:rPr>
          <w:rFonts w:ascii="Times New Roman" w:eastAsia="Times New Roman"/>
          <w:color w:val="000000"/>
          <w:szCs w:val="20"/>
        </w:rPr>
        <w:t>The Revenge of Nature</w:t>
      </w:r>
      <w:r>
        <w:rPr>
          <w:rFonts w:ascii="Times New Roman" w:eastAsia="Times New Roman"/>
          <w:color w:val="000000"/>
          <w:szCs w:val="20"/>
        </w:rPr>
        <w:t>”</w:t>
      </w:r>
      <w:r>
        <w:rPr>
          <w:rFonts w:ascii="Times New Roman" w:eastAsia="Times New Roman"/>
          <w:color w:val="000000"/>
          <w:szCs w:val="20"/>
        </w:rPr>
        <w:t xml:space="preserve"> based on your understanding of the textbook and lectures.  Next, the body of the paper should describe how all the primary sources of the set connect to the broader theme of the set.  For instance, for Set Three, you need to explain how </w:t>
      </w:r>
      <w:proofErr w:type="spellStart"/>
      <w:proofErr w:type="gramStart"/>
      <w:r>
        <w:rPr>
          <w:rFonts w:ascii="Times New Roman" w:eastAsiaTheme="minorEastAsia"/>
          <w:bCs/>
          <w:szCs w:val="20"/>
        </w:rPr>
        <w:t>Al</w:t>
      </w:r>
      <w:r>
        <w:rPr>
          <w:rFonts w:ascii="Times New Roman" w:eastAsiaTheme="minorEastAsia"/>
          <w:bCs/>
          <w:szCs w:val="20"/>
        </w:rPr>
        <w:t>’</w:t>
      </w:r>
      <w:r>
        <w:rPr>
          <w:rFonts w:ascii="Times New Roman" w:eastAsiaTheme="minorEastAsia"/>
          <w:bCs/>
          <w:szCs w:val="20"/>
        </w:rPr>
        <w:t>Umari</w:t>
      </w:r>
      <w:r>
        <w:rPr>
          <w:rFonts w:ascii="Times New Roman" w:eastAsiaTheme="minorEastAsia"/>
          <w:bCs/>
          <w:szCs w:val="20"/>
        </w:rPr>
        <w:t>’</w:t>
      </w:r>
      <w:r>
        <w:rPr>
          <w:rFonts w:ascii="Times New Roman" w:eastAsiaTheme="minorEastAsia"/>
          <w:bCs/>
          <w:szCs w:val="20"/>
        </w:rPr>
        <w:t>s</w:t>
      </w:r>
      <w:proofErr w:type="spellEnd"/>
      <w:r>
        <w:rPr>
          <w:rFonts w:ascii="Times New Roman" w:eastAsia="Times New Roman"/>
          <w:color w:val="000000"/>
          <w:szCs w:val="20"/>
        </w:rPr>
        <w:t xml:space="preserve">  and</w:t>
      </w:r>
      <w:proofErr w:type="gramEnd"/>
      <w:r>
        <w:rPr>
          <w:rFonts w:ascii="Times New Roman" w:eastAsia="Times New Roman"/>
          <w:color w:val="000000"/>
          <w:szCs w:val="20"/>
        </w:rPr>
        <w:t xml:space="preserve"> </w:t>
      </w:r>
      <w:r>
        <w:rPr>
          <w:rFonts w:ascii="Times New Roman" w:eastAsiaTheme="minorEastAsia"/>
          <w:bCs/>
          <w:szCs w:val="20"/>
        </w:rPr>
        <w:t>Ibn Battuta</w:t>
      </w:r>
      <w:r>
        <w:rPr>
          <w:rFonts w:ascii="Times New Roman" w:eastAsia="Times New Roman"/>
          <w:color w:val="000000"/>
          <w:szCs w:val="20"/>
        </w:rPr>
        <w:t>’</w:t>
      </w:r>
      <w:r>
        <w:rPr>
          <w:rFonts w:ascii="Times New Roman" w:eastAsia="Times New Roman"/>
          <w:color w:val="000000"/>
          <w:szCs w:val="20"/>
        </w:rPr>
        <w:t xml:space="preserve">s accounts fit into the broader theme </w:t>
      </w:r>
      <w:r>
        <w:rPr>
          <w:rFonts w:ascii="Times New Roman" w:eastAsia="Times New Roman"/>
          <w:color w:val="000000"/>
          <w:szCs w:val="20"/>
        </w:rPr>
        <w:t>“</w:t>
      </w:r>
      <w:r>
        <w:rPr>
          <w:rFonts w:ascii="Times New Roman" w:eastAsia="Times New Roman"/>
          <w:color w:val="000000"/>
          <w:szCs w:val="20"/>
        </w:rPr>
        <w:t>The Revenge of Nature.</w:t>
      </w:r>
      <w:r>
        <w:rPr>
          <w:rFonts w:ascii="Times New Roman" w:eastAsia="Times New Roman"/>
          <w:color w:val="000000"/>
          <w:szCs w:val="20"/>
        </w:rPr>
        <w:t>”</w:t>
      </w:r>
      <w:r>
        <w:rPr>
          <w:rFonts w:ascii="Times New Roman" w:eastAsia="Times New Roman"/>
          <w:color w:val="000000"/>
          <w:szCs w:val="20"/>
        </w:rPr>
        <w:t xml:space="preserve">  What about their descriptions and experiences illuminate the theme?   What kind of connections can you make between the primary sources?   Be sure to support your augments by citing the primary source.   Finally, the paper should have a brief conclusion.</w:t>
      </w:r>
    </w:p>
    <w:p w14:paraId="4C0C3B28" w14:textId="77777777" w:rsidR="00172BFE" w:rsidRDefault="00172BFE" w:rsidP="00172BFE">
      <w:pPr>
        <w:rPr>
          <w:rFonts w:ascii="Times New Roman" w:eastAsia="Times New Roman"/>
          <w:color w:val="000000"/>
          <w:szCs w:val="20"/>
        </w:rPr>
      </w:pPr>
    </w:p>
    <w:p w14:paraId="0C465B74" w14:textId="77777777" w:rsidR="00172BFE" w:rsidRDefault="00172BFE" w:rsidP="00172BFE">
      <w:pPr>
        <w:rPr>
          <w:rFonts w:ascii="Times New Roman" w:eastAsia="Times New Roman"/>
          <w:color w:val="000000"/>
          <w:szCs w:val="20"/>
          <w:u w:val="single"/>
        </w:rPr>
      </w:pPr>
      <w:r>
        <w:rPr>
          <w:rFonts w:ascii="Times New Roman" w:eastAsia="Times New Roman"/>
          <w:color w:val="000000"/>
          <w:szCs w:val="20"/>
          <w:u w:val="single"/>
        </w:rPr>
        <w:t>Style Guidelines</w:t>
      </w:r>
    </w:p>
    <w:p w14:paraId="022F3687" w14:textId="77777777" w:rsidR="00172BFE" w:rsidRDefault="00172BFE" w:rsidP="00172BFE">
      <w:pPr>
        <w:rPr>
          <w:rFonts w:ascii="Times New Roman" w:eastAsia="Times New Roman"/>
          <w:color w:val="000000"/>
          <w:szCs w:val="20"/>
        </w:rPr>
      </w:pPr>
    </w:p>
    <w:p w14:paraId="684B9429"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lastRenderedPageBreak/>
        <w:t xml:space="preserve">No block quotes in the paper.  </w:t>
      </w:r>
    </w:p>
    <w:p w14:paraId="367FCECD" w14:textId="77777777" w:rsidR="00172BFE" w:rsidRDefault="00172BFE" w:rsidP="00172BFE">
      <w:pPr>
        <w:rPr>
          <w:rFonts w:ascii="Times New Roman" w:eastAsia="Times New Roman"/>
          <w:color w:val="000000"/>
          <w:szCs w:val="20"/>
        </w:rPr>
      </w:pPr>
    </w:p>
    <w:p w14:paraId="602D5A26"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 xml:space="preserve">When citing a primary source, use “in text” citations.  For instance: Another example of the Mongol nomadic lifestyle is that they always move around.  As </w:t>
      </w:r>
      <w:proofErr w:type="spellStart"/>
      <w:r>
        <w:rPr>
          <w:rFonts w:ascii="Times New Roman" w:eastAsia="Times New Roman"/>
          <w:color w:val="000000"/>
          <w:szCs w:val="20"/>
        </w:rPr>
        <w:t>Rubruck</w:t>
      </w:r>
      <w:proofErr w:type="spellEnd"/>
      <w:r>
        <w:rPr>
          <w:rFonts w:ascii="Times New Roman" w:eastAsia="Times New Roman"/>
          <w:color w:val="000000"/>
          <w:szCs w:val="20"/>
        </w:rPr>
        <w:t xml:space="preserve"> writes, “Nowhere have they fixed dwelling places” (</w:t>
      </w:r>
      <w:proofErr w:type="spellStart"/>
      <w:r>
        <w:rPr>
          <w:rFonts w:ascii="Times New Roman" w:eastAsia="Times New Roman"/>
          <w:color w:val="000000"/>
          <w:szCs w:val="20"/>
        </w:rPr>
        <w:t>Rubruck</w:t>
      </w:r>
      <w:proofErr w:type="spellEnd"/>
      <w:r>
        <w:rPr>
          <w:rFonts w:ascii="Times New Roman" w:eastAsia="Times New Roman"/>
          <w:color w:val="000000"/>
          <w:szCs w:val="20"/>
        </w:rPr>
        <w:t>).</w:t>
      </w:r>
    </w:p>
    <w:p w14:paraId="46E84F2D" w14:textId="77777777" w:rsidR="00172BFE" w:rsidRDefault="00172BFE" w:rsidP="00172BFE">
      <w:pPr>
        <w:rPr>
          <w:rFonts w:ascii="Times New Roman" w:eastAsia="Times New Roman"/>
          <w:color w:val="000000"/>
          <w:szCs w:val="20"/>
        </w:rPr>
      </w:pPr>
    </w:p>
    <w:p w14:paraId="5932565A"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Use “in text” citations when you quote or refer to the textbook.  For instance: Japan also tried to control the spread of Western Christianity (</w:t>
      </w:r>
      <w:proofErr w:type="spellStart"/>
      <w:r>
        <w:rPr>
          <w:rFonts w:ascii="Times New Roman" w:eastAsia="Times New Roman"/>
          <w:color w:val="000000"/>
          <w:szCs w:val="20"/>
        </w:rPr>
        <w:t>Fernandex</w:t>
      </w:r>
      <w:proofErr w:type="spellEnd"/>
      <w:r>
        <w:rPr>
          <w:rFonts w:ascii="Times New Roman" w:eastAsia="Times New Roman"/>
          <w:color w:val="000000"/>
          <w:szCs w:val="20"/>
        </w:rPr>
        <w:t>-Armesto, 420).</w:t>
      </w:r>
    </w:p>
    <w:p w14:paraId="7B278ED6" w14:textId="77777777" w:rsidR="00172BFE" w:rsidRDefault="00172BFE" w:rsidP="00172BFE">
      <w:pPr>
        <w:rPr>
          <w:rFonts w:ascii="Times New Roman" w:eastAsia="Times New Roman"/>
          <w:color w:val="000000"/>
          <w:szCs w:val="20"/>
        </w:rPr>
      </w:pPr>
    </w:p>
    <w:p w14:paraId="379FA745"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When citing lectures, use my name and try your best to remember the date.  For instance: The Mongols connected Eurasia and helped spread new technologies (Kallander 9/6).</w:t>
      </w:r>
    </w:p>
    <w:p w14:paraId="02E0E1E7" w14:textId="77777777" w:rsidR="00172BFE" w:rsidRDefault="00172BFE" w:rsidP="00172BFE">
      <w:pPr>
        <w:rPr>
          <w:rFonts w:ascii="Times New Roman" w:eastAsia="Times New Roman"/>
          <w:color w:val="000000"/>
          <w:szCs w:val="20"/>
        </w:rPr>
      </w:pPr>
    </w:p>
    <w:p w14:paraId="08471A9C"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No need for a bibliography at the end.</w:t>
      </w:r>
    </w:p>
    <w:p w14:paraId="2AD49549" w14:textId="77777777" w:rsidR="00172BFE" w:rsidRDefault="00172BFE" w:rsidP="00172BFE">
      <w:pPr>
        <w:rPr>
          <w:rFonts w:ascii="Times New Roman" w:eastAsia="Times New Roman"/>
          <w:color w:val="000000"/>
          <w:szCs w:val="20"/>
        </w:rPr>
      </w:pPr>
    </w:p>
    <w:p w14:paraId="386FEE59"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Papers should be double spaced, 12-point font, Times Roman, standard margins (1” all around), no extra spaces between paragraphs.  Please number your pages.</w:t>
      </w:r>
    </w:p>
    <w:p w14:paraId="391798F2" w14:textId="77777777" w:rsidR="00172BFE" w:rsidRDefault="00172BFE" w:rsidP="00172BFE">
      <w:pPr>
        <w:rPr>
          <w:rFonts w:ascii="Times New Roman" w:eastAsia="Times New Roman"/>
          <w:color w:val="000000"/>
          <w:szCs w:val="20"/>
        </w:rPr>
      </w:pPr>
    </w:p>
    <w:p w14:paraId="59535E85"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The paper needs to be at least four full pages (not three and a half), but no more than five pages.</w:t>
      </w:r>
    </w:p>
    <w:p w14:paraId="6E5DEFA7" w14:textId="77777777" w:rsidR="00172BFE" w:rsidRDefault="00172BFE" w:rsidP="00172BFE">
      <w:pPr>
        <w:rPr>
          <w:rFonts w:ascii="Times New Roman" w:eastAsia="Times New Roman"/>
          <w:color w:val="000000"/>
          <w:szCs w:val="20"/>
        </w:rPr>
      </w:pPr>
    </w:p>
    <w:p w14:paraId="24BFC39E"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 xml:space="preserve">All papers should be analytical as well as descriptive.  Style, syntax, writing form, and organization are all considered in the grading of papers.  </w:t>
      </w:r>
    </w:p>
    <w:p w14:paraId="6BC0583E" w14:textId="77777777" w:rsidR="00172BFE" w:rsidRDefault="00172BFE" w:rsidP="00172BFE">
      <w:pPr>
        <w:rPr>
          <w:rFonts w:ascii="Times New Roman" w:eastAsia="Times New Roman"/>
          <w:color w:val="000000"/>
          <w:szCs w:val="20"/>
        </w:rPr>
      </w:pPr>
    </w:p>
    <w:p w14:paraId="4D06262D" w14:textId="77777777" w:rsidR="00172BFE" w:rsidRDefault="00172BFE" w:rsidP="00172BFE">
      <w:pPr>
        <w:pStyle w:val="ListParagraph"/>
        <w:numPr>
          <w:ilvl w:val="0"/>
          <w:numId w:val="1"/>
        </w:numPr>
        <w:jc w:val="left"/>
        <w:rPr>
          <w:rFonts w:ascii="Times New Roman" w:eastAsia="Times New Roman"/>
          <w:color w:val="000000"/>
          <w:szCs w:val="20"/>
        </w:rPr>
      </w:pPr>
      <w:r>
        <w:rPr>
          <w:rFonts w:ascii="Times New Roman" w:eastAsia="Times New Roman"/>
          <w:color w:val="000000"/>
          <w:szCs w:val="20"/>
        </w:rPr>
        <w:t>NO USE OF THE INTERNET ALLOWED</w:t>
      </w:r>
    </w:p>
    <w:p w14:paraId="7FF37CA9" w14:textId="77777777" w:rsidR="00172BFE" w:rsidRDefault="00172BFE" w:rsidP="00172BFE">
      <w:pPr>
        <w:ind w:left="6480"/>
        <w:rPr>
          <w:rFonts w:ascii="Times New Roman" w:eastAsia="Times New Roman"/>
          <w:color w:val="000000"/>
          <w:szCs w:val="20"/>
        </w:rPr>
      </w:pPr>
      <w:r>
        <w:rPr>
          <w:rFonts w:ascii="Times New Roman" w:eastAsia="Times New Roman"/>
          <w:color w:val="000000"/>
          <w:szCs w:val="20"/>
        </w:rPr>
        <w:t>(</w:t>
      </w:r>
      <w:proofErr w:type="gramStart"/>
      <w:r>
        <w:rPr>
          <w:rFonts w:ascii="Times New Roman" w:eastAsia="Times New Roman"/>
          <w:color w:val="000000"/>
          <w:szCs w:val="20"/>
        </w:rPr>
        <w:t>over</w:t>
      </w:r>
      <w:proofErr w:type="gramEnd"/>
      <w:r>
        <w:rPr>
          <w:rFonts w:ascii="Times New Roman" w:eastAsia="Times New Roman"/>
          <w:color w:val="000000"/>
          <w:szCs w:val="20"/>
        </w:rPr>
        <w:t xml:space="preserve"> for more instructions)</w:t>
      </w:r>
    </w:p>
    <w:p w14:paraId="3B026A50" w14:textId="77777777" w:rsidR="00172BFE" w:rsidRDefault="00172BFE" w:rsidP="00172BFE">
      <w:pPr>
        <w:ind w:left="6480"/>
        <w:rPr>
          <w:rFonts w:ascii="Times New Roman" w:eastAsia="Times New Roman"/>
          <w:color w:val="000000"/>
          <w:szCs w:val="20"/>
        </w:rPr>
      </w:pPr>
    </w:p>
    <w:p w14:paraId="66B54FE8" w14:textId="77777777" w:rsidR="00172BFE" w:rsidRDefault="00172BFE" w:rsidP="00172BFE">
      <w:pPr>
        <w:ind w:left="6480"/>
        <w:rPr>
          <w:rFonts w:ascii="Times New Roman" w:eastAsia="Times New Roman"/>
          <w:color w:val="000000"/>
          <w:szCs w:val="20"/>
        </w:rPr>
      </w:pPr>
    </w:p>
    <w:p w14:paraId="54C7771C" w14:textId="77777777" w:rsidR="00172BFE" w:rsidRDefault="00172BFE" w:rsidP="00172BFE">
      <w:pPr>
        <w:ind w:left="6480"/>
        <w:rPr>
          <w:rFonts w:ascii="Times New Roman" w:eastAsia="Times New Roman"/>
          <w:color w:val="000000"/>
          <w:szCs w:val="20"/>
        </w:rPr>
      </w:pPr>
    </w:p>
    <w:p w14:paraId="0331425F" w14:textId="77777777" w:rsidR="00172BFE" w:rsidRDefault="00172BFE" w:rsidP="00172BFE">
      <w:pPr>
        <w:ind w:left="6480"/>
        <w:rPr>
          <w:rFonts w:ascii="Times New Roman" w:eastAsia="Times New Roman"/>
          <w:color w:val="000000"/>
          <w:szCs w:val="20"/>
        </w:rPr>
      </w:pPr>
    </w:p>
    <w:p w14:paraId="13CBD7C8" w14:textId="77777777" w:rsidR="00172BFE" w:rsidRDefault="00172BFE" w:rsidP="00172BFE">
      <w:pPr>
        <w:rPr>
          <w:rFonts w:ascii="Times New Roman" w:eastAsia="Times New Roman"/>
          <w:color w:val="000000"/>
          <w:szCs w:val="20"/>
        </w:rPr>
      </w:pPr>
      <w:r>
        <w:rPr>
          <w:rFonts w:ascii="Times New Roman" w:eastAsia="Times New Roman"/>
          <w:color w:val="000000"/>
          <w:szCs w:val="20"/>
        </w:rPr>
        <w:t>Papers are expected to have had multiple drafts and self-revision prior to submission; aim at doing your best work and understand that whatever you write is testimony to the quality of your thinking.  Analysis and well-crafted argumentation, responsibly informed with acknowledged sources, is a routine expectation.  Even in-class examination essays, admittedly works that cannot enjoy the review and revision that can attend an out-of-class paper, should show depth of analytical attention to subject matter and texts.  In every case, in papers and in exams, responsible and respectful use of language counts.</w:t>
      </w:r>
    </w:p>
    <w:p w14:paraId="0E21E004" w14:textId="77777777" w:rsidR="00172BFE" w:rsidRDefault="00172BFE" w:rsidP="00172BFE">
      <w:pPr>
        <w:numPr>
          <w:ilvl w:val="0"/>
          <w:numId w:val="2"/>
        </w:numPr>
        <w:autoSpaceDN w:val="0"/>
        <w:spacing w:line="240" w:lineRule="auto"/>
        <w:rPr>
          <w:rFonts w:ascii="Times New Roman" w:eastAsia="Times New Roman"/>
          <w:color w:val="000000"/>
          <w:szCs w:val="20"/>
        </w:rPr>
      </w:pPr>
      <w:r>
        <w:rPr>
          <w:rFonts w:ascii="Times New Roman" w:eastAsia="Times New Roman"/>
          <w:color w:val="000000"/>
          <w:szCs w:val="20"/>
        </w:rPr>
        <w:t xml:space="preserve">Grades in the </w:t>
      </w:r>
      <w:r>
        <w:rPr>
          <w:rFonts w:ascii="Times New Roman" w:eastAsia="Times New Roman"/>
          <w:color w:val="000000"/>
          <w:szCs w:val="20"/>
        </w:rPr>
        <w:t>“</w:t>
      </w:r>
      <w:r>
        <w:rPr>
          <w:rFonts w:ascii="Times New Roman" w:eastAsia="Times New Roman"/>
          <w:color w:val="000000"/>
          <w:szCs w:val="20"/>
        </w:rPr>
        <w:t>A</w:t>
      </w:r>
      <w:r>
        <w:rPr>
          <w:rFonts w:ascii="Times New Roman" w:eastAsia="Times New Roman"/>
          <w:color w:val="000000"/>
          <w:szCs w:val="20"/>
        </w:rPr>
        <w:t>”</w:t>
      </w:r>
      <w:r>
        <w:rPr>
          <w:rFonts w:ascii="Times New Roman" w:eastAsia="Times New Roman"/>
          <w:color w:val="000000"/>
          <w:szCs w:val="20"/>
        </w:rPr>
        <w:t xml:space="preserve"> range are reserved for work that is exceptional, showing original thoughtfulness in dealing responsibly with the course material and combining breadth and specificity appropriately in terms of both argument and evidence.  Additionally, grades in the </w:t>
      </w:r>
      <w:r>
        <w:rPr>
          <w:rFonts w:ascii="Times New Roman" w:eastAsia="Times New Roman"/>
          <w:color w:val="000000"/>
          <w:szCs w:val="20"/>
        </w:rPr>
        <w:t>“</w:t>
      </w:r>
      <w:r>
        <w:rPr>
          <w:rFonts w:ascii="Times New Roman" w:eastAsia="Times New Roman"/>
          <w:color w:val="000000"/>
          <w:szCs w:val="20"/>
        </w:rPr>
        <w:t>A</w:t>
      </w:r>
      <w:r>
        <w:rPr>
          <w:rFonts w:ascii="Times New Roman" w:eastAsia="Times New Roman"/>
          <w:color w:val="000000"/>
          <w:szCs w:val="20"/>
        </w:rPr>
        <w:t>”</w:t>
      </w:r>
      <w:r>
        <w:rPr>
          <w:rFonts w:ascii="Times New Roman" w:eastAsia="Times New Roman"/>
          <w:color w:val="000000"/>
          <w:szCs w:val="20"/>
        </w:rPr>
        <w:t xml:space="preserve"> range apply to work that uses language accurately and effectively (yes, spelling and punctuation matter, as does the </w:t>
      </w:r>
      <w:r>
        <w:rPr>
          <w:rFonts w:ascii="Times New Roman" w:eastAsia="Times New Roman"/>
          <w:color w:val="000000"/>
          <w:szCs w:val="20"/>
        </w:rPr>
        <w:t>“</w:t>
      </w:r>
      <w:r>
        <w:rPr>
          <w:rFonts w:ascii="Times New Roman" w:eastAsia="Times New Roman"/>
          <w:color w:val="000000"/>
          <w:szCs w:val="20"/>
        </w:rPr>
        <w:t>ordering</w:t>
      </w:r>
      <w:r>
        <w:rPr>
          <w:rFonts w:ascii="Times New Roman" w:eastAsia="Times New Roman"/>
          <w:color w:val="000000"/>
          <w:szCs w:val="20"/>
        </w:rPr>
        <w:t>”</w:t>
      </w:r>
      <w:r>
        <w:rPr>
          <w:rFonts w:ascii="Times New Roman" w:eastAsia="Times New Roman"/>
          <w:color w:val="000000"/>
          <w:szCs w:val="20"/>
        </w:rPr>
        <w:t xml:space="preserve"> of ideas). </w:t>
      </w:r>
    </w:p>
    <w:p w14:paraId="449BA117" w14:textId="77777777" w:rsidR="00172BFE" w:rsidRDefault="00172BFE" w:rsidP="00172BFE">
      <w:pPr>
        <w:numPr>
          <w:ilvl w:val="0"/>
          <w:numId w:val="2"/>
        </w:numPr>
        <w:autoSpaceDN w:val="0"/>
        <w:spacing w:line="240" w:lineRule="auto"/>
        <w:rPr>
          <w:rFonts w:ascii="Times New Roman" w:eastAsia="Times New Roman"/>
          <w:color w:val="000000"/>
          <w:szCs w:val="20"/>
        </w:rPr>
      </w:pPr>
      <w:r>
        <w:rPr>
          <w:rFonts w:ascii="Times New Roman" w:eastAsia="Times New Roman"/>
          <w:color w:val="000000"/>
          <w:szCs w:val="20"/>
        </w:rPr>
        <w:t xml:space="preserve">Grades in the </w:t>
      </w:r>
      <w:r>
        <w:rPr>
          <w:rFonts w:ascii="Times New Roman" w:eastAsia="Times New Roman"/>
          <w:color w:val="000000"/>
          <w:szCs w:val="20"/>
        </w:rPr>
        <w:t>“</w:t>
      </w:r>
      <w:r>
        <w:rPr>
          <w:rFonts w:ascii="Times New Roman" w:eastAsia="Times New Roman"/>
          <w:color w:val="000000"/>
          <w:szCs w:val="20"/>
        </w:rPr>
        <w:t>B</w:t>
      </w:r>
      <w:r>
        <w:rPr>
          <w:rFonts w:ascii="Times New Roman" w:eastAsia="Times New Roman"/>
          <w:color w:val="000000"/>
          <w:szCs w:val="20"/>
        </w:rPr>
        <w:t>”</w:t>
      </w:r>
      <w:r>
        <w:rPr>
          <w:rFonts w:ascii="Times New Roman" w:eastAsia="Times New Roman"/>
          <w:color w:val="000000"/>
          <w:szCs w:val="20"/>
        </w:rPr>
        <w:t xml:space="preserve"> range apply to work that is distinguished by clarity and individual </w:t>
      </w:r>
      <w:r>
        <w:rPr>
          <w:rFonts w:ascii="Times New Roman" w:eastAsia="Times New Roman"/>
          <w:color w:val="000000"/>
          <w:szCs w:val="20"/>
        </w:rPr>
        <w:t>“</w:t>
      </w:r>
      <w:r>
        <w:rPr>
          <w:rFonts w:ascii="Times New Roman" w:eastAsia="Times New Roman"/>
          <w:color w:val="000000"/>
          <w:szCs w:val="20"/>
        </w:rPr>
        <w:t>sparkle</w:t>
      </w:r>
      <w:r>
        <w:rPr>
          <w:rFonts w:ascii="Times New Roman" w:eastAsia="Times New Roman"/>
          <w:color w:val="000000"/>
          <w:szCs w:val="20"/>
        </w:rPr>
        <w:t>”</w:t>
      </w:r>
      <w:r>
        <w:rPr>
          <w:rFonts w:ascii="Times New Roman" w:eastAsia="Times New Roman"/>
          <w:color w:val="000000"/>
          <w:szCs w:val="20"/>
        </w:rPr>
        <w:t xml:space="preserve"> in engaging the course material in service to appropriate argumentation, even if the layout of analysis, evidence, and interpretation could use more polish.  Again, the use of language matters. </w:t>
      </w:r>
    </w:p>
    <w:p w14:paraId="217FCC92" w14:textId="77777777" w:rsidR="00172BFE" w:rsidRDefault="00172BFE" w:rsidP="00172BFE">
      <w:pPr>
        <w:numPr>
          <w:ilvl w:val="0"/>
          <w:numId w:val="2"/>
        </w:numPr>
        <w:autoSpaceDN w:val="0"/>
        <w:spacing w:line="240" w:lineRule="auto"/>
        <w:rPr>
          <w:rFonts w:ascii="Times New Roman" w:eastAsia="Times New Roman"/>
          <w:color w:val="000000"/>
          <w:szCs w:val="20"/>
        </w:rPr>
      </w:pPr>
      <w:r>
        <w:rPr>
          <w:rFonts w:ascii="Times New Roman" w:eastAsia="Times New Roman"/>
          <w:color w:val="000000"/>
          <w:szCs w:val="20"/>
        </w:rPr>
        <w:t xml:space="preserve">Grades in the </w:t>
      </w:r>
      <w:r>
        <w:rPr>
          <w:rFonts w:ascii="Times New Roman" w:eastAsia="Times New Roman"/>
          <w:color w:val="000000"/>
          <w:szCs w:val="20"/>
        </w:rPr>
        <w:t>“</w:t>
      </w:r>
      <w:r>
        <w:rPr>
          <w:rFonts w:ascii="Times New Roman" w:eastAsia="Times New Roman"/>
          <w:color w:val="000000"/>
          <w:szCs w:val="20"/>
        </w:rPr>
        <w:t>C</w:t>
      </w:r>
      <w:r>
        <w:rPr>
          <w:rFonts w:ascii="Times New Roman" w:eastAsia="Times New Roman"/>
          <w:color w:val="000000"/>
          <w:szCs w:val="20"/>
        </w:rPr>
        <w:t>”</w:t>
      </w:r>
      <w:r>
        <w:rPr>
          <w:rFonts w:ascii="Times New Roman" w:eastAsia="Times New Roman"/>
          <w:color w:val="000000"/>
          <w:szCs w:val="20"/>
        </w:rPr>
        <w:t xml:space="preserve"> range apply to work that is competent and acceptable (although a </w:t>
      </w:r>
      <w:r>
        <w:rPr>
          <w:rFonts w:ascii="Times New Roman" w:eastAsia="Times New Roman"/>
          <w:color w:val="000000"/>
          <w:szCs w:val="20"/>
        </w:rPr>
        <w:t>“</w:t>
      </w:r>
      <w:r>
        <w:rPr>
          <w:rFonts w:ascii="Times New Roman" w:eastAsia="Times New Roman"/>
          <w:color w:val="000000"/>
          <w:szCs w:val="20"/>
        </w:rPr>
        <w:t>C-</w:t>
      </w:r>
      <w:r>
        <w:rPr>
          <w:rFonts w:ascii="Times New Roman" w:eastAsia="Times New Roman"/>
          <w:color w:val="000000"/>
          <w:szCs w:val="20"/>
        </w:rPr>
        <w:t>”</w:t>
      </w:r>
      <w:r>
        <w:rPr>
          <w:rFonts w:ascii="Times New Roman" w:eastAsia="Times New Roman"/>
          <w:color w:val="000000"/>
          <w:szCs w:val="20"/>
        </w:rPr>
        <w:t xml:space="preserve"> is an indication of marginal competency and acceptability at best) but narrower of scope and responsible originality than work in the </w:t>
      </w:r>
      <w:r>
        <w:rPr>
          <w:rFonts w:ascii="Times New Roman" w:eastAsia="Times New Roman"/>
          <w:color w:val="000000"/>
          <w:szCs w:val="20"/>
        </w:rPr>
        <w:t>“</w:t>
      </w:r>
      <w:r>
        <w:rPr>
          <w:rFonts w:ascii="Times New Roman" w:eastAsia="Times New Roman"/>
          <w:color w:val="000000"/>
          <w:szCs w:val="20"/>
        </w:rPr>
        <w:t>distinctive</w:t>
      </w:r>
      <w:r>
        <w:rPr>
          <w:rFonts w:ascii="Times New Roman" w:eastAsia="Times New Roman"/>
          <w:color w:val="000000"/>
          <w:szCs w:val="20"/>
        </w:rPr>
        <w:t>”</w:t>
      </w:r>
      <w:r>
        <w:rPr>
          <w:rFonts w:ascii="Times New Roman" w:eastAsia="Times New Roman"/>
          <w:color w:val="000000"/>
          <w:szCs w:val="20"/>
        </w:rPr>
        <w:t xml:space="preserve"> grade range of </w:t>
      </w:r>
      <w:r>
        <w:rPr>
          <w:rFonts w:ascii="Times New Roman" w:eastAsia="Times New Roman"/>
          <w:color w:val="000000"/>
          <w:szCs w:val="20"/>
        </w:rPr>
        <w:t>“</w:t>
      </w:r>
      <w:r>
        <w:rPr>
          <w:rFonts w:ascii="Times New Roman" w:eastAsia="Times New Roman"/>
          <w:color w:val="000000"/>
          <w:szCs w:val="20"/>
        </w:rPr>
        <w:t>B.</w:t>
      </w:r>
      <w:r>
        <w:rPr>
          <w:rFonts w:ascii="Times New Roman" w:eastAsia="Times New Roman"/>
          <w:color w:val="000000"/>
          <w:szCs w:val="20"/>
        </w:rPr>
        <w:t>”</w:t>
      </w:r>
      <w:r>
        <w:rPr>
          <w:rFonts w:ascii="Times New Roman" w:eastAsia="Times New Roman"/>
          <w:color w:val="000000"/>
          <w:szCs w:val="20"/>
        </w:rPr>
        <w:t xml:space="preserve"> </w:t>
      </w:r>
    </w:p>
    <w:p w14:paraId="3ED7AF04" w14:textId="77777777" w:rsidR="00172BFE" w:rsidRDefault="00172BFE" w:rsidP="00172BFE">
      <w:pPr>
        <w:numPr>
          <w:ilvl w:val="0"/>
          <w:numId w:val="2"/>
        </w:numPr>
        <w:autoSpaceDN w:val="0"/>
        <w:spacing w:line="240" w:lineRule="auto"/>
        <w:rPr>
          <w:rFonts w:ascii="Times New Roman" w:eastAsia="Times New Roman"/>
          <w:color w:val="000000"/>
          <w:szCs w:val="20"/>
        </w:rPr>
      </w:pPr>
      <w:r>
        <w:rPr>
          <w:rFonts w:ascii="Times New Roman" w:eastAsia="Times New Roman"/>
          <w:color w:val="000000"/>
          <w:szCs w:val="20"/>
        </w:rPr>
        <w:t xml:space="preserve">Grades below the </w:t>
      </w:r>
      <w:r>
        <w:rPr>
          <w:rFonts w:ascii="Times New Roman" w:eastAsia="Times New Roman"/>
          <w:color w:val="000000"/>
          <w:szCs w:val="20"/>
        </w:rPr>
        <w:t>“</w:t>
      </w:r>
      <w:r>
        <w:rPr>
          <w:rFonts w:ascii="Times New Roman" w:eastAsia="Times New Roman"/>
          <w:color w:val="000000"/>
          <w:szCs w:val="20"/>
        </w:rPr>
        <w:t>C</w:t>
      </w:r>
      <w:r>
        <w:rPr>
          <w:rFonts w:ascii="Times New Roman" w:eastAsia="Times New Roman"/>
          <w:color w:val="000000"/>
          <w:szCs w:val="20"/>
        </w:rPr>
        <w:t>”</w:t>
      </w:r>
      <w:r>
        <w:rPr>
          <w:rFonts w:ascii="Times New Roman" w:eastAsia="Times New Roman"/>
          <w:color w:val="000000"/>
          <w:szCs w:val="20"/>
        </w:rPr>
        <w:t xml:space="preserve"> range indicate work in need of more discipline of both preparation and presentation.  Avoid such work! </w:t>
      </w:r>
    </w:p>
    <w:p w14:paraId="3BEA6D6A" w14:textId="77777777" w:rsidR="00172BFE" w:rsidRDefault="00172BFE" w:rsidP="00B27D71">
      <w:pPr>
        <w:spacing w:line="480" w:lineRule="auto"/>
        <w:rPr>
          <w:rFonts w:ascii="Times New Roman" w:eastAsia="Times New Roman" w:hAnsi="Times New Roman" w:cs="Times New Roman"/>
          <w:sz w:val="24"/>
          <w:szCs w:val="24"/>
        </w:rPr>
      </w:pPr>
    </w:p>
    <w:p w14:paraId="55DEACAB" w14:textId="77777777" w:rsidR="00172BFE" w:rsidRDefault="00172BFE" w:rsidP="00B27D71">
      <w:pPr>
        <w:spacing w:line="480" w:lineRule="auto"/>
        <w:rPr>
          <w:rFonts w:ascii="Times New Roman" w:eastAsia="Times New Roman" w:hAnsi="Times New Roman" w:cs="Times New Roman"/>
          <w:sz w:val="24"/>
          <w:szCs w:val="24"/>
        </w:rPr>
      </w:pPr>
    </w:p>
    <w:p w14:paraId="00000001" w14:textId="570AD6C8" w:rsidR="006F081F" w:rsidRPr="00455A14" w:rsidRDefault="00CD132C" w:rsidP="00B27D7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 name redacted]</w:t>
      </w:r>
    </w:p>
    <w:p w14:paraId="00000002" w14:textId="77777777" w:rsidR="006F081F" w:rsidRPr="00455A14" w:rsidRDefault="00614EC6" w:rsidP="00B27D71">
      <w:pPr>
        <w:spacing w:line="480" w:lineRule="auto"/>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HST 121</w:t>
      </w:r>
    </w:p>
    <w:p w14:paraId="00000003" w14:textId="77777777" w:rsidR="006F081F" w:rsidRPr="00455A14" w:rsidRDefault="00614EC6" w:rsidP="00B27D71">
      <w:pPr>
        <w:spacing w:line="480" w:lineRule="auto"/>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 xml:space="preserve">October 6th, 2021 </w:t>
      </w:r>
    </w:p>
    <w:p w14:paraId="00000004" w14:textId="77777777" w:rsidR="006F081F" w:rsidRPr="00455A14" w:rsidRDefault="00614EC6" w:rsidP="00B27D71">
      <w:pPr>
        <w:spacing w:line="480" w:lineRule="auto"/>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Set 2: The Mongol World</w:t>
      </w:r>
    </w:p>
    <w:p w14:paraId="00000005" w14:textId="77777777" w:rsidR="006F081F" w:rsidRPr="00455A14" w:rsidRDefault="006F081F" w:rsidP="00B27D71">
      <w:pPr>
        <w:spacing w:line="480" w:lineRule="auto"/>
        <w:jc w:val="center"/>
        <w:rPr>
          <w:rFonts w:ascii="Times New Roman" w:eastAsia="Times New Roman" w:hAnsi="Times New Roman" w:cs="Times New Roman"/>
          <w:sz w:val="24"/>
          <w:szCs w:val="24"/>
        </w:rPr>
      </w:pPr>
    </w:p>
    <w:p w14:paraId="00000006" w14:textId="76452DC7" w:rsidR="006F081F" w:rsidRPr="00455A14" w:rsidRDefault="00614EC6" w:rsidP="00B27D71">
      <w:pPr>
        <w:spacing w:line="480" w:lineRule="auto"/>
        <w:ind w:firstLine="720"/>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 xml:space="preserve">Throughout history, there were many empires that came and went. One of the biggest and most successful empires of the ancient world was the Mongol Empire, which spanned across </w:t>
      </w:r>
      <w:del w:id="2" w:author="Thomas Bouril" w:date="2022-02-21T14:32:00Z">
        <w:r w:rsidRPr="00455A14" w:rsidDel="006714DB">
          <w:rPr>
            <w:rFonts w:ascii="Times New Roman" w:eastAsia="Times New Roman" w:hAnsi="Times New Roman" w:cs="Times New Roman"/>
            <w:sz w:val="24"/>
            <w:szCs w:val="24"/>
          </w:rPr>
          <w:delText xml:space="preserve">parts </w:delText>
        </w:r>
      </w:del>
      <w:ins w:id="3" w:author="Thomas Bouril" w:date="2022-02-21T14:32:00Z">
        <w:r w:rsidR="006714DB">
          <w:rPr>
            <w:rFonts w:ascii="Times New Roman" w:eastAsia="Times New Roman" w:hAnsi="Times New Roman" w:cs="Times New Roman"/>
            <w:sz w:val="24"/>
            <w:szCs w:val="24"/>
          </w:rPr>
          <w:t>a large part</w:t>
        </w:r>
        <w:r w:rsidR="006714DB" w:rsidRPr="00455A14">
          <w:rPr>
            <w:rFonts w:ascii="Times New Roman" w:eastAsia="Times New Roman" w:hAnsi="Times New Roman" w:cs="Times New Roman"/>
            <w:sz w:val="24"/>
            <w:szCs w:val="24"/>
          </w:rPr>
          <w:t xml:space="preserve"> </w:t>
        </w:r>
      </w:ins>
      <w:r w:rsidRPr="00455A14">
        <w:rPr>
          <w:rFonts w:ascii="Times New Roman" w:eastAsia="Times New Roman" w:hAnsi="Times New Roman" w:cs="Times New Roman"/>
          <w:sz w:val="24"/>
          <w:szCs w:val="24"/>
        </w:rPr>
        <w:t>of Eurasia. Their power was unmatched</w:t>
      </w:r>
      <w:ins w:id="4" w:author="Thomas Bouril" w:date="2022-02-21T14:32:00Z">
        <w:r w:rsidR="006714DB">
          <w:rPr>
            <w:rFonts w:ascii="Times New Roman" w:eastAsia="Times New Roman" w:hAnsi="Times New Roman" w:cs="Times New Roman"/>
            <w:sz w:val="24"/>
            <w:szCs w:val="24"/>
          </w:rPr>
          <w:t>,</w:t>
        </w:r>
      </w:ins>
      <w:r w:rsidRPr="00455A14">
        <w:rPr>
          <w:rFonts w:ascii="Times New Roman" w:eastAsia="Times New Roman" w:hAnsi="Times New Roman" w:cs="Times New Roman"/>
          <w:sz w:val="24"/>
          <w:szCs w:val="24"/>
        </w:rPr>
        <w:t xml:space="preserve"> </w:t>
      </w:r>
      <w:r w:rsidR="002B5A24">
        <w:rPr>
          <w:rFonts w:ascii="Times New Roman" w:eastAsia="Times New Roman" w:hAnsi="Times New Roman" w:cs="Times New Roman"/>
          <w:sz w:val="24"/>
          <w:szCs w:val="24"/>
        </w:rPr>
        <w:t xml:space="preserve">and </w:t>
      </w:r>
      <w:r w:rsidRPr="00455A14">
        <w:rPr>
          <w:rFonts w:ascii="Times New Roman" w:eastAsia="Times New Roman" w:hAnsi="Times New Roman" w:cs="Times New Roman"/>
          <w:sz w:val="24"/>
          <w:szCs w:val="24"/>
        </w:rPr>
        <w:t>through their military and fear tactics</w:t>
      </w:r>
      <w:r w:rsidR="002B5A24">
        <w:rPr>
          <w:rFonts w:ascii="Times New Roman" w:eastAsia="Times New Roman" w:hAnsi="Times New Roman" w:cs="Times New Roman"/>
          <w:sz w:val="24"/>
          <w:szCs w:val="24"/>
        </w:rPr>
        <w:t xml:space="preserve">, they were able to expand far outside of </w:t>
      </w:r>
      <w:del w:id="5" w:author="Thomas Bouril" w:date="2022-02-21T14:32:00Z">
        <w:r w:rsidR="002B5A24" w:rsidDel="006714DB">
          <w:rPr>
            <w:rFonts w:ascii="Times New Roman" w:eastAsia="Times New Roman" w:hAnsi="Times New Roman" w:cs="Times New Roman"/>
            <w:sz w:val="24"/>
            <w:szCs w:val="24"/>
          </w:rPr>
          <w:delText>their origins</w:delText>
        </w:r>
      </w:del>
      <w:ins w:id="6" w:author="Thomas Bouril" w:date="2022-02-21T14:32:00Z">
        <w:r w:rsidR="006714DB">
          <w:rPr>
            <w:rFonts w:ascii="Times New Roman" w:eastAsia="Times New Roman" w:hAnsi="Times New Roman" w:cs="Times New Roman"/>
            <w:sz w:val="24"/>
            <w:szCs w:val="24"/>
          </w:rPr>
          <w:t xml:space="preserve">the Mongol </w:t>
        </w:r>
        <w:commentRangeStart w:id="7"/>
        <w:proofErr w:type="spellStart"/>
        <w:r w:rsidR="006714DB">
          <w:rPr>
            <w:rFonts w:ascii="Times New Roman" w:eastAsia="Times New Roman" w:hAnsi="Times New Roman" w:cs="Times New Roman"/>
            <w:sz w:val="24"/>
            <w:szCs w:val="24"/>
          </w:rPr>
          <w:t>steppelands</w:t>
        </w:r>
      </w:ins>
      <w:commentRangeEnd w:id="7"/>
      <w:proofErr w:type="spellEnd"/>
      <w:ins w:id="8" w:author="Thomas Bouril" w:date="2022-02-21T14:33:00Z">
        <w:r w:rsidR="006714DB">
          <w:rPr>
            <w:rStyle w:val="CommentReference"/>
          </w:rPr>
          <w:commentReference w:id="7"/>
        </w:r>
      </w:ins>
      <w:r w:rsidRPr="00455A14">
        <w:rPr>
          <w:rFonts w:ascii="Times New Roman" w:eastAsia="Times New Roman" w:hAnsi="Times New Roman" w:cs="Times New Roman"/>
          <w:sz w:val="24"/>
          <w:szCs w:val="24"/>
        </w:rPr>
        <w:t xml:space="preserve">. </w:t>
      </w:r>
      <w:r w:rsidR="002B5A24">
        <w:rPr>
          <w:rFonts w:ascii="Times New Roman" w:eastAsia="Times New Roman" w:hAnsi="Times New Roman" w:cs="Times New Roman"/>
          <w:sz w:val="24"/>
          <w:szCs w:val="24"/>
        </w:rPr>
        <w:t>The</w:t>
      </w:r>
      <w:r w:rsidRPr="00455A14">
        <w:rPr>
          <w:rFonts w:ascii="Times New Roman" w:eastAsia="Times New Roman" w:hAnsi="Times New Roman" w:cs="Times New Roman"/>
          <w:sz w:val="24"/>
          <w:szCs w:val="24"/>
        </w:rPr>
        <w:t xml:space="preserve"> impact they had on the world generated both negative and positive consequences. They </w:t>
      </w:r>
      <w:del w:id="9" w:author="Thomas Bouril" w:date="2022-02-21T14:34:00Z">
        <w:r w:rsidRPr="00455A14" w:rsidDel="006714DB">
          <w:rPr>
            <w:rFonts w:ascii="Times New Roman" w:eastAsia="Times New Roman" w:hAnsi="Times New Roman" w:cs="Times New Roman"/>
            <w:sz w:val="24"/>
            <w:szCs w:val="24"/>
          </w:rPr>
          <w:delText>did use</w:delText>
        </w:r>
      </w:del>
      <w:ins w:id="10" w:author="Thomas Bouril" w:date="2022-02-21T14:34:00Z">
        <w:r w:rsidR="006714DB">
          <w:rPr>
            <w:rFonts w:ascii="Times New Roman" w:eastAsia="Times New Roman" w:hAnsi="Times New Roman" w:cs="Times New Roman"/>
            <w:sz w:val="24"/>
            <w:szCs w:val="24"/>
          </w:rPr>
          <w:t>used</w:t>
        </w:r>
      </w:ins>
      <w:r w:rsidRPr="00455A14">
        <w:rPr>
          <w:rFonts w:ascii="Times New Roman" w:eastAsia="Times New Roman" w:hAnsi="Times New Roman" w:cs="Times New Roman"/>
          <w:sz w:val="24"/>
          <w:szCs w:val="24"/>
        </w:rPr>
        <w:t xml:space="preserve"> cruel and malicious tactics to conquer lands, but they also created a network of land trade that was unheard of prior. </w:t>
      </w:r>
      <w:commentRangeStart w:id="11"/>
      <w:r w:rsidRPr="00455A14">
        <w:rPr>
          <w:rFonts w:ascii="Times New Roman" w:eastAsia="Times New Roman" w:hAnsi="Times New Roman" w:cs="Times New Roman"/>
          <w:sz w:val="24"/>
          <w:szCs w:val="24"/>
        </w:rPr>
        <w:t xml:space="preserve">Therefore, despite the harsh nature of </w:t>
      </w:r>
      <w:r w:rsidR="00B27D71">
        <w:rPr>
          <w:rFonts w:ascii="Times New Roman" w:eastAsia="Times New Roman" w:hAnsi="Times New Roman" w:cs="Times New Roman"/>
          <w:sz w:val="24"/>
          <w:szCs w:val="24"/>
        </w:rPr>
        <w:t xml:space="preserve">the </w:t>
      </w:r>
      <w:r w:rsidR="00B86C21" w:rsidRPr="00455A14">
        <w:rPr>
          <w:rFonts w:ascii="Times New Roman" w:eastAsia="Times New Roman" w:hAnsi="Times New Roman" w:cs="Times New Roman"/>
          <w:sz w:val="24"/>
          <w:szCs w:val="24"/>
        </w:rPr>
        <w:t>Mongol</w:t>
      </w:r>
      <w:r w:rsidRPr="00455A14">
        <w:rPr>
          <w:rFonts w:ascii="Times New Roman" w:eastAsia="Times New Roman" w:hAnsi="Times New Roman" w:cs="Times New Roman"/>
          <w:sz w:val="24"/>
          <w:szCs w:val="24"/>
        </w:rPr>
        <w:t xml:space="preserve"> conquest, </w:t>
      </w:r>
      <w:proofErr w:type="gramStart"/>
      <w:r w:rsidRPr="00455A14">
        <w:rPr>
          <w:rFonts w:ascii="Times New Roman" w:eastAsia="Times New Roman" w:hAnsi="Times New Roman" w:cs="Times New Roman"/>
          <w:sz w:val="24"/>
          <w:szCs w:val="24"/>
        </w:rPr>
        <w:t>trade</w:t>
      </w:r>
      <w:proofErr w:type="gramEnd"/>
      <w:r w:rsidRPr="00455A14">
        <w:rPr>
          <w:rFonts w:ascii="Times New Roman" w:eastAsia="Times New Roman" w:hAnsi="Times New Roman" w:cs="Times New Roman"/>
          <w:sz w:val="24"/>
          <w:szCs w:val="24"/>
        </w:rPr>
        <w:t xml:space="preserve"> and interconnections between different </w:t>
      </w:r>
      <w:del w:id="12" w:author="Thomas Bouril" w:date="2022-02-21T14:35:00Z">
        <w:r w:rsidRPr="00455A14" w:rsidDel="006714DB">
          <w:rPr>
            <w:rFonts w:ascii="Times New Roman" w:eastAsia="Times New Roman" w:hAnsi="Times New Roman" w:cs="Times New Roman"/>
            <w:sz w:val="24"/>
            <w:szCs w:val="24"/>
          </w:rPr>
          <w:delText>cultures were able to flourish</w:delText>
        </w:r>
      </w:del>
      <w:ins w:id="13" w:author="Thomas Bouril" w:date="2022-02-21T14:35:00Z">
        <w:r w:rsidR="006714DB">
          <w:rPr>
            <w:rFonts w:ascii="Times New Roman" w:eastAsia="Times New Roman" w:hAnsi="Times New Roman" w:cs="Times New Roman"/>
            <w:sz w:val="24"/>
            <w:szCs w:val="24"/>
          </w:rPr>
          <w:t>societies flourished</w:t>
        </w:r>
      </w:ins>
      <w:r w:rsidRPr="00455A14">
        <w:rPr>
          <w:rFonts w:ascii="Times New Roman" w:eastAsia="Times New Roman" w:hAnsi="Times New Roman" w:cs="Times New Roman"/>
          <w:sz w:val="24"/>
          <w:szCs w:val="24"/>
        </w:rPr>
        <w:t xml:space="preserve">, which forever changed the way the world interacted. Even after the eventual fall of the Mongol empire, its influence </w:t>
      </w:r>
      <w:r w:rsidR="00B27D71">
        <w:rPr>
          <w:rFonts w:ascii="Times New Roman" w:eastAsia="Times New Roman" w:hAnsi="Times New Roman" w:cs="Times New Roman"/>
          <w:sz w:val="24"/>
          <w:szCs w:val="24"/>
        </w:rPr>
        <w:t xml:space="preserve">and impact </w:t>
      </w:r>
      <w:r w:rsidRPr="00455A14">
        <w:rPr>
          <w:rFonts w:ascii="Times New Roman" w:eastAsia="Times New Roman" w:hAnsi="Times New Roman" w:cs="Times New Roman"/>
          <w:sz w:val="24"/>
          <w:szCs w:val="24"/>
        </w:rPr>
        <w:t xml:space="preserve">can still be </w:t>
      </w:r>
      <w:r w:rsidR="00B27D71">
        <w:rPr>
          <w:rFonts w:ascii="Times New Roman" w:eastAsia="Times New Roman" w:hAnsi="Times New Roman" w:cs="Times New Roman"/>
          <w:sz w:val="24"/>
          <w:szCs w:val="24"/>
        </w:rPr>
        <w:t xml:space="preserve">seen </w:t>
      </w:r>
      <w:r w:rsidRPr="00455A14">
        <w:rPr>
          <w:rFonts w:ascii="Times New Roman" w:eastAsia="Times New Roman" w:hAnsi="Times New Roman" w:cs="Times New Roman"/>
          <w:sz w:val="24"/>
          <w:szCs w:val="24"/>
        </w:rPr>
        <w:t xml:space="preserve">today. </w:t>
      </w:r>
      <w:commentRangeEnd w:id="11"/>
      <w:r w:rsidR="006714DB">
        <w:rPr>
          <w:rStyle w:val="CommentReference"/>
        </w:rPr>
        <w:commentReference w:id="11"/>
      </w:r>
    </w:p>
    <w:p w14:paraId="00000007" w14:textId="61F94A23" w:rsidR="006F081F" w:rsidRPr="00455A14" w:rsidRDefault="00614EC6" w:rsidP="00B27D71">
      <w:pPr>
        <w:spacing w:line="480" w:lineRule="auto"/>
        <w:ind w:firstLine="720"/>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One of the most influential parts of the Mongol empire was how it was able to establish land trade across the continent. T</w:t>
      </w:r>
      <w:commentRangeStart w:id="14"/>
      <w:r w:rsidRPr="00455A14">
        <w:rPr>
          <w:rFonts w:ascii="Times New Roman" w:eastAsia="Times New Roman" w:hAnsi="Times New Roman" w:cs="Times New Roman"/>
          <w:sz w:val="24"/>
          <w:szCs w:val="24"/>
        </w:rPr>
        <w:t xml:space="preserve">he trade route, known as the “silk road” was a </w:t>
      </w:r>
      <w:r w:rsidR="00B86C21" w:rsidRPr="00455A14">
        <w:rPr>
          <w:rFonts w:ascii="Times New Roman" w:eastAsia="Times New Roman" w:hAnsi="Times New Roman" w:cs="Times New Roman"/>
          <w:sz w:val="24"/>
          <w:szCs w:val="24"/>
        </w:rPr>
        <w:t>vital</w:t>
      </w:r>
      <w:r w:rsidRPr="00455A14">
        <w:rPr>
          <w:rFonts w:ascii="Times New Roman" w:eastAsia="Times New Roman" w:hAnsi="Times New Roman" w:cs="Times New Roman"/>
          <w:sz w:val="24"/>
          <w:szCs w:val="24"/>
        </w:rPr>
        <w:t xml:space="preserve"> part of the trade economy. </w:t>
      </w:r>
      <w:del w:id="15" w:author="Thomas Bouril" w:date="2022-02-21T14:44:00Z">
        <w:r w:rsidRPr="00455A14" w:rsidDel="00CD132C">
          <w:rPr>
            <w:rFonts w:ascii="Times New Roman" w:eastAsia="Times New Roman" w:hAnsi="Times New Roman" w:cs="Times New Roman"/>
            <w:sz w:val="24"/>
            <w:szCs w:val="24"/>
          </w:rPr>
          <w:delText>Although as mentioned in lecture, t</w:delText>
        </w:r>
      </w:del>
      <w:ins w:id="16" w:author="Thomas Bouril" w:date="2022-02-21T14:44:00Z">
        <w:r w:rsidR="00CD132C">
          <w:rPr>
            <w:rFonts w:ascii="Times New Roman" w:eastAsia="Times New Roman" w:hAnsi="Times New Roman" w:cs="Times New Roman"/>
            <w:sz w:val="24"/>
            <w:szCs w:val="24"/>
          </w:rPr>
          <w:t>T</w:t>
        </w:r>
      </w:ins>
      <w:r w:rsidRPr="00455A14">
        <w:rPr>
          <w:rFonts w:ascii="Times New Roman" w:eastAsia="Times New Roman" w:hAnsi="Times New Roman" w:cs="Times New Roman"/>
          <w:sz w:val="24"/>
          <w:szCs w:val="24"/>
        </w:rPr>
        <w:t xml:space="preserve">he silk road is more akin to the silk roads, as there were many roads of trade (Kallander 9/01). </w:t>
      </w:r>
      <w:r w:rsidR="002B5A24">
        <w:rPr>
          <w:rFonts w:ascii="Times New Roman" w:eastAsia="Times New Roman" w:hAnsi="Times New Roman" w:cs="Times New Roman"/>
          <w:sz w:val="24"/>
          <w:szCs w:val="24"/>
        </w:rPr>
        <w:t>And o</w:t>
      </w:r>
      <w:r w:rsidRPr="00455A14">
        <w:rPr>
          <w:rFonts w:ascii="Times New Roman" w:eastAsia="Times New Roman" w:hAnsi="Times New Roman" w:cs="Times New Roman"/>
          <w:sz w:val="24"/>
          <w:szCs w:val="24"/>
        </w:rPr>
        <w:t xml:space="preserve">n this road, the Mongols established </w:t>
      </w:r>
      <w:r w:rsidR="002B5A24">
        <w:rPr>
          <w:rFonts w:ascii="Times New Roman" w:eastAsia="Times New Roman" w:hAnsi="Times New Roman" w:cs="Times New Roman"/>
          <w:sz w:val="24"/>
          <w:szCs w:val="24"/>
        </w:rPr>
        <w:t>trade in a way the ancient word had never seen before</w:t>
      </w:r>
      <w:commentRangeEnd w:id="14"/>
      <w:r w:rsidR="00CD132C">
        <w:rPr>
          <w:rStyle w:val="CommentReference"/>
        </w:rPr>
        <w:commentReference w:id="14"/>
      </w:r>
      <w:r w:rsidRPr="00455A14">
        <w:rPr>
          <w:rFonts w:ascii="Times New Roman" w:eastAsia="Times New Roman" w:hAnsi="Times New Roman" w:cs="Times New Roman"/>
          <w:sz w:val="24"/>
          <w:szCs w:val="24"/>
        </w:rPr>
        <w:t>. A</w:t>
      </w:r>
      <w:r w:rsidR="002B5A24">
        <w:rPr>
          <w:rFonts w:ascii="Times New Roman" w:eastAsia="Times New Roman" w:hAnsi="Times New Roman" w:cs="Times New Roman"/>
          <w:sz w:val="24"/>
          <w:szCs w:val="24"/>
        </w:rPr>
        <w:t>lt</w:t>
      </w:r>
      <w:r w:rsidRPr="00455A14">
        <w:rPr>
          <w:rFonts w:ascii="Times New Roman" w:eastAsia="Times New Roman" w:hAnsi="Times New Roman" w:cs="Times New Roman"/>
          <w:sz w:val="24"/>
          <w:szCs w:val="24"/>
        </w:rPr>
        <w:t xml:space="preserve">hough the Mongols did use force and brutality to conquer lands, a peace was established along these trade routes. </w:t>
      </w:r>
      <w:r w:rsidR="002B5A24">
        <w:rPr>
          <w:rFonts w:ascii="Times New Roman" w:eastAsia="Times New Roman" w:hAnsi="Times New Roman" w:cs="Times New Roman"/>
          <w:sz w:val="24"/>
          <w:szCs w:val="24"/>
        </w:rPr>
        <w:t>Due</w:t>
      </w:r>
      <w:r w:rsidRPr="00455A14">
        <w:rPr>
          <w:rFonts w:ascii="Times New Roman" w:eastAsia="Times New Roman" w:hAnsi="Times New Roman" w:cs="Times New Roman"/>
          <w:sz w:val="24"/>
          <w:szCs w:val="24"/>
        </w:rPr>
        <w:t xml:space="preserve"> to this peace, </w:t>
      </w:r>
      <w:r w:rsidR="002B5A24">
        <w:rPr>
          <w:rFonts w:ascii="Times New Roman" w:eastAsia="Times New Roman" w:hAnsi="Times New Roman" w:cs="Times New Roman"/>
          <w:sz w:val="24"/>
          <w:szCs w:val="24"/>
        </w:rPr>
        <w:t xml:space="preserve">the roads became more </w:t>
      </w:r>
      <w:r w:rsidR="000A13CE">
        <w:rPr>
          <w:rFonts w:ascii="Times New Roman" w:eastAsia="Times New Roman" w:hAnsi="Times New Roman" w:cs="Times New Roman"/>
          <w:sz w:val="24"/>
          <w:szCs w:val="24"/>
        </w:rPr>
        <w:t>secure,</w:t>
      </w:r>
      <w:r w:rsidR="002B5A24">
        <w:rPr>
          <w:rFonts w:ascii="Times New Roman" w:eastAsia="Times New Roman" w:hAnsi="Times New Roman" w:cs="Times New Roman"/>
          <w:sz w:val="24"/>
          <w:szCs w:val="24"/>
        </w:rPr>
        <w:t xml:space="preserve"> and trade was able to happen</w:t>
      </w:r>
      <w:r w:rsidR="004C71DD">
        <w:rPr>
          <w:rFonts w:ascii="Times New Roman" w:eastAsia="Times New Roman" w:hAnsi="Times New Roman" w:cs="Times New Roman"/>
          <w:sz w:val="24"/>
          <w:szCs w:val="24"/>
        </w:rPr>
        <w:t xml:space="preserve"> more fluidly </w:t>
      </w:r>
      <w:r w:rsidRPr="00455A14">
        <w:rPr>
          <w:rFonts w:ascii="Times New Roman" w:eastAsia="Times New Roman" w:hAnsi="Times New Roman" w:cs="Times New Roman"/>
          <w:sz w:val="24"/>
          <w:szCs w:val="24"/>
        </w:rPr>
        <w:t>(Fernande</w:t>
      </w:r>
      <w:r w:rsidR="00B86C21" w:rsidRPr="00455A14">
        <w:rPr>
          <w:rFonts w:ascii="Times New Roman" w:eastAsia="Times New Roman" w:hAnsi="Times New Roman" w:cs="Times New Roman"/>
          <w:sz w:val="24"/>
          <w:szCs w:val="24"/>
        </w:rPr>
        <w:t>z</w:t>
      </w:r>
      <w:r w:rsidRPr="00455A14">
        <w:rPr>
          <w:rFonts w:ascii="Times New Roman" w:eastAsia="Times New Roman" w:hAnsi="Times New Roman" w:cs="Times New Roman"/>
          <w:sz w:val="24"/>
          <w:szCs w:val="24"/>
        </w:rPr>
        <w:t xml:space="preserve">-Armesto, </w:t>
      </w:r>
      <w:r w:rsidRPr="00455A14">
        <w:rPr>
          <w:rFonts w:ascii="Times New Roman" w:eastAsia="Times New Roman" w:hAnsi="Times New Roman" w:cs="Times New Roman"/>
          <w:sz w:val="24"/>
          <w:szCs w:val="24"/>
        </w:rPr>
        <w:lastRenderedPageBreak/>
        <w:t>350)</w:t>
      </w:r>
      <w:r w:rsidR="004C71DD">
        <w:rPr>
          <w:rFonts w:ascii="Times New Roman" w:eastAsia="Times New Roman" w:hAnsi="Times New Roman" w:cs="Times New Roman"/>
          <w:sz w:val="24"/>
          <w:szCs w:val="24"/>
        </w:rPr>
        <w:t>.</w:t>
      </w:r>
      <w:r w:rsidRPr="00455A14">
        <w:rPr>
          <w:rFonts w:ascii="Times New Roman" w:eastAsia="Times New Roman" w:hAnsi="Times New Roman" w:cs="Times New Roman"/>
          <w:sz w:val="24"/>
          <w:szCs w:val="24"/>
        </w:rPr>
        <w:t xml:space="preserve"> Not only did lands under Mongol rule benefit from the increased ability to trade goods and knowledge, but European countries gained the benefits as well</w:t>
      </w:r>
      <w:r w:rsidR="002B5A24">
        <w:rPr>
          <w:rFonts w:ascii="Times New Roman" w:eastAsia="Times New Roman" w:hAnsi="Times New Roman" w:cs="Times New Roman"/>
          <w:sz w:val="24"/>
          <w:szCs w:val="24"/>
        </w:rPr>
        <w:t xml:space="preserve"> as</w:t>
      </w:r>
      <w:r w:rsidRPr="00455A14">
        <w:rPr>
          <w:rFonts w:ascii="Times New Roman" w:eastAsia="Times New Roman" w:hAnsi="Times New Roman" w:cs="Times New Roman"/>
          <w:sz w:val="24"/>
          <w:szCs w:val="24"/>
        </w:rPr>
        <w:t xml:space="preserve"> </w:t>
      </w:r>
      <w:r w:rsidR="004C71DD">
        <w:rPr>
          <w:rFonts w:ascii="Times New Roman" w:eastAsia="Times New Roman" w:hAnsi="Times New Roman" w:cs="Times New Roman"/>
          <w:sz w:val="24"/>
          <w:szCs w:val="24"/>
        </w:rPr>
        <w:t>because the Mongol peace also linked the east and west which ended the isolation of European settlements. As a result, trade and travel between Europe and China</w:t>
      </w:r>
      <w:r w:rsidR="00B86C21" w:rsidRPr="00455A14">
        <w:rPr>
          <w:rFonts w:ascii="Times New Roman" w:eastAsia="Times New Roman" w:hAnsi="Times New Roman" w:cs="Times New Roman"/>
          <w:sz w:val="24"/>
          <w:szCs w:val="24"/>
        </w:rPr>
        <w:t xml:space="preserve"> </w:t>
      </w:r>
      <w:r w:rsidR="004C71DD">
        <w:rPr>
          <w:rFonts w:ascii="Times New Roman" w:eastAsia="Times New Roman" w:hAnsi="Times New Roman" w:cs="Times New Roman"/>
          <w:sz w:val="24"/>
          <w:szCs w:val="24"/>
        </w:rPr>
        <w:t xml:space="preserve">became more common </w:t>
      </w:r>
      <w:commentRangeStart w:id="17"/>
      <w:r w:rsidRPr="00455A14">
        <w:rPr>
          <w:rFonts w:ascii="Times New Roman" w:eastAsia="Times New Roman" w:hAnsi="Times New Roman" w:cs="Times New Roman"/>
          <w:sz w:val="24"/>
          <w:szCs w:val="24"/>
        </w:rPr>
        <w:t>(Fernande</w:t>
      </w:r>
      <w:r w:rsidR="00B86C21" w:rsidRPr="00455A14">
        <w:rPr>
          <w:rFonts w:ascii="Times New Roman" w:eastAsia="Times New Roman" w:hAnsi="Times New Roman" w:cs="Times New Roman"/>
          <w:sz w:val="24"/>
          <w:szCs w:val="24"/>
        </w:rPr>
        <w:t>z</w:t>
      </w:r>
      <w:r w:rsidRPr="00455A14">
        <w:rPr>
          <w:rFonts w:ascii="Times New Roman" w:eastAsia="Times New Roman" w:hAnsi="Times New Roman" w:cs="Times New Roman"/>
          <w:sz w:val="24"/>
          <w:szCs w:val="24"/>
        </w:rPr>
        <w:t xml:space="preserve">-Armesto, 350) </w:t>
      </w:r>
      <w:commentRangeEnd w:id="17"/>
      <w:r w:rsidR="00CD132C">
        <w:rPr>
          <w:rStyle w:val="CommentReference"/>
        </w:rPr>
        <w:commentReference w:id="17"/>
      </w:r>
      <w:r w:rsidRPr="00455A14">
        <w:rPr>
          <w:rFonts w:ascii="Times New Roman" w:eastAsia="Times New Roman" w:hAnsi="Times New Roman" w:cs="Times New Roman"/>
          <w:sz w:val="24"/>
          <w:szCs w:val="24"/>
        </w:rPr>
        <w:t xml:space="preserve">which shows the integral role the Mongols had in connecting Europe and Asia. The Mongols not only had physical power in their military strength but also soft power, the power of being able to spread their ideas and customs to other parts of the world. This also worked the other way around, with ideas and goods from other nations making their way to new lands, thus creating a mixing of cultures that greatly echoes the </w:t>
      </w:r>
      <w:r w:rsidR="004C71DD">
        <w:rPr>
          <w:rFonts w:ascii="Times New Roman" w:eastAsia="Times New Roman" w:hAnsi="Times New Roman" w:cs="Times New Roman"/>
          <w:sz w:val="24"/>
          <w:szCs w:val="24"/>
        </w:rPr>
        <w:t xml:space="preserve">mindset of the </w:t>
      </w:r>
      <w:r w:rsidRPr="00455A14">
        <w:rPr>
          <w:rFonts w:ascii="Times New Roman" w:eastAsia="Times New Roman" w:hAnsi="Times New Roman" w:cs="Times New Roman"/>
          <w:sz w:val="24"/>
          <w:szCs w:val="24"/>
        </w:rPr>
        <w:t>modern world.</w:t>
      </w:r>
    </w:p>
    <w:p w14:paraId="00000008" w14:textId="200837F6" w:rsidR="006F081F" w:rsidRPr="00455A14" w:rsidRDefault="00614EC6" w:rsidP="00B27D71">
      <w:pPr>
        <w:spacing w:line="480" w:lineRule="auto"/>
        <w:ind w:firstLine="720"/>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 xml:space="preserve">Giovanni Di Piano </w:t>
      </w:r>
      <w:proofErr w:type="spellStart"/>
      <w:r w:rsidRPr="00455A14">
        <w:rPr>
          <w:rFonts w:ascii="Times New Roman" w:eastAsia="Times New Roman" w:hAnsi="Times New Roman" w:cs="Times New Roman"/>
          <w:sz w:val="24"/>
          <w:szCs w:val="24"/>
        </w:rPr>
        <w:t>Carpini</w:t>
      </w:r>
      <w:proofErr w:type="spellEnd"/>
      <w:r w:rsidRPr="00455A14">
        <w:rPr>
          <w:rFonts w:ascii="Times New Roman" w:eastAsia="Times New Roman" w:hAnsi="Times New Roman" w:cs="Times New Roman"/>
          <w:sz w:val="24"/>
          <w:szCs w:val="24"/>
        </w:rPr>
        <w:t xml:space="preserve"> was a clergyman, sent by the Pope </w:t>
      </w:r>
      <w:commentRangeStart w:id="18"/>
      <w:r w:rsidRPr="00455A14">
        <w:rPr>
          <w:rFonts w:ascii="Times New Roman" w:eastAsia="Times New Roman" w:hAnsi="Times New Roman" w:cs="Times New Roman"/>
          <w:sz w:val="24"/>
          <w:szCs w:val="24"/>
        </w:rPr>
        <w:t>to document the Mongols’ way of life</w:t>
      </w:r>
      <w:commentRangeEnd w:id="18"/>
      <w:r w:rsidR="007578D9">
        <w:rPr>
          <w:rStyle w:val="CommentReference"/>
        </w:rPr>
        <w:commentReference w:id="18"/>
      </w:r>
      <w:r w:rsidRPr="00455A14">
        <w:rPr>
          <w:rFonts w:ascii="Times New Roman" w:eastAsia="Times New Roman" w:hAnsi="Times New Roman" w:cs="Times New Roman"/>
          <w:sz w:val="24"/>
          <w:szCs w:val="24"/>
        </w:rPr>
        <w:t xml:space="preserve">. When he wrote about the </w:t>
      </w:r>
      <w:r w:rsidR="00B86C21" w:rsidRPr="00455A14">
        <w:rPr>
          <w:rFonts w:ascii="Times New Roman" w:eastAsia="Times New Roman" w:hAnsi="Times New Roman" w:cs="Times New Roman"/>
          <w:sz w:val="24"/>
          <w:szCs w:val="24"/>
        </w:rPr>
        <w:t>Mongol</w:t>
      </w:r>
      <w:r w:rsidRPr="00455A14">
        <w:rPr>
          <w:rFonts w:ascii="Times New Roman" w:eastAsia="Times New Roman" w:hAnsi="Times New Roman" w:cs="Times New Roman"/>
          <w:sz w:val="24"/>
          <w:szCs w:val="24"/>
        </w:rPr>
        <w:t xml:space="preserve"> rule in his accounts, it is important to note that he used a </w:t>
      </w:r>
      <w:r w:rsidR="00B86C21" w:rsidRPr="00455A14">
        <w:rPr>
          <w:rFonts w:ascii="Times New Roman" w:eastAsia="Times New Roman" w:hAnsi="Times New Roman" w:cs="Times New Roman"/>
          <w:sz w:val="24"/>
          <w:szCs w:val="24"/>
        </w:rPr>
        <w:t>judgmental</w:t>
      </w:r>
      <w:r w:rsidRPr="00455A14">
        <w:rPr>
          <w:rFonts w:ascii="Times New Roman" w:eastAsia="Times New Roman" w:hAnsi="Times New Roman" w:cs="Times New Roman"/>
          <w:sz w:val="24"/>
          <w:szCs w:val="24"/>
        </w:rPr>
        <w:t xml:space="preserve"> tone and had a bias against the Mongols as seen </w:t>
      </w:r>
      <w:proofErr w:type="gramStart"/>
      <w:r w:rsidRPr="00455A14">
        <w:rPr>
          <w:rFonts w:ascii="Times New Roman" w:eastAsia="Times New Roman" w:hAnsi="Times New Roman" w:cs="Times New Roman"/>
          <w:sz w:val="24"/>
          <w:szCs w:val="24"/>
        </w:rPr>
        <w:t>by the use of</w:t>
      </w:r>
      <w:proofErr w:type="gramEnd"/>
      <w:r w:rsidRPr="00455A14">
        <w:rPr>
          <w:rFonts w:ascii="Times New Roman" w:eastAsia="Times New Roman" w:hAnsi="Times New Roman" w:cs="Times New Roman"/>
          <w:sz w:val="24"/>
          <w:szCs w:val="24"/>
        </w:rPr>
        <w:t xml:space="preserve"> terms such as ‘flesh-eaters’ and ‘savages’. He describes the “Mongol peace” as “the Tartars do not make peace with anyone unless they submit to the Tartars because, as we said above, they have Chingis Khan’s command and, if they can, they must conquer all other nations'' (</w:t>
      </w:r>
      <w:proofErr w:type="spellStart"/>
      <w:r w:rsidRPr="00455A14">
        <w:rPr>
          <w:rFonts w:ascii="Times New Roman" w:eastAsia="Times New Roman" w:hAnsi="Times New Roman" w:cs="Times New Roman"/>
          <w:sz w:val="24"/>
          <w:szCs w:val="24"/>
        </w:rPr>
        <w:t>Carpini</w:t>
      </w:r>
      <w:proofErr w:type="spellEnd"/>
      <w:r w:rsidRPr="00455A14">
        <w:rPr>
          <w:rFonts w:ascii="Times New Roman" w:eastAsia="Times New Roman" w:hAnsi="Times New Roman" w:cs="Times New Roman"/>
          <w:sz w:val="24"/>
          <w:szCs w:val="24"/>
        </w:rPr>
        <w:t>) which does not inspire peace, but rather, domination. The people who were conquered by the Mongols were too afraid, or too powerless to fight back, and as</w:t>
      </w:r>
      <w:ins w:id="19" w:author="Thomas Bouril" w:date="2022-02-21T14:52:00Z">
        <w:r w:rsidR="007578D9">
          <w:rPr>
            <w:rFonts w:ascii="Times New Roman" w:eastAsia="Times New Roman" w:hAnsi="Times New Roman" w:cs="Times New Roman"/>
            <w:sz w:val="24"/>
            <w:szCs w:val="24"/>
          </w:rPr>
          <w:t xml:space="preserve"> a</w:t>
        </w:r>
      </w:ins>
      <w:r w:rsidRPr="00455A14">
        <w:rPr>
          <w:rFonts w:ascii="Times New Roman" w:eastAsia="Times New Roman" w:hAnsi="Times New Roman" w:cs="Times New Roman"/>
          <w:sz w:val="24"/>
          <w:szCs w:val="24"/>
        </w:rPr>
        <w:t xml:space="preserve"> result, the kind of peace established </w:t>
      </w:r>
      <w:commentRangeStart w:id="20"/>
      <w:del w:id="21" w:author="Thomas Bouril" w:date="2022-02-21T14:52:00Z">
        <w:r w:rsidRPr="00455A14" w:rsidDel="007578D9">
          <w:rPr>
            <w:rFonts w:ascii="Times New Roman" w:eastAsia="Times New Roman" w:hAnsi="Times New Roman" w:cs="Times New Roman"/>
            <w:sz w:val="24"/>
            <w:szCs w:val="24"/>
          </w:rPr>
          <w:delText xml:space="preserve">is </w:delText>
        </w:r>
      </w:del>
      <w:ins w:id="22" w:author="Thomas Bouril" w:date="2022-02-21T14:52:00Z">
        <w:r w:rsidR="007578D9">
          <w:rPr>
            <w:rFonts w:ascii="Times New Roman" w:eastAsia="Times New Roman" w:hAnsi="Times New Roman" w:cs="Times New Roman"/>
            <w:sz w:val="24"/>
            <w:szCs w:val="24"/>
          </w:rPr>
          <w:t>was</w:t>
        </w:r>
        <w:r w:rsidR="007578D9" w:rsidRPr="00455A14">
          <w:rPr>
            <w:rFonts w:ascii="Times New Roman" w:eastAsia="Times New Roman" w:hAnsi="Times New Roman" w:cs="Times New Roman"/>
            <w:sz w:val="24"/>
            <w:szCs w:val="24"/>
          </w:rPr>
          <w:t xml:space="preserve"> </w:t>
        </w:r>
      </w:ins>
      <w:r w:rsidRPr="00455A14">
        <w:rPr>
          <w:rFonts w:ascii="Times New Roman" w:eastAsia="Times New Roman" w:hAnsi="Times New Roman" w:cs="Times New Roman"/>
          <w:sz w:val="24"/>
          <w:szCs w:val="24"/>
        </w:rPr>
        <w:t xml:space="preserve">one that </w:t>
      </w:r>
      <w:ins w:id="23" w:author="Thomas Bouril" w:date="2022-02-21T14:52:00Z">
        <w:r w:rsidR="007578D9">
          <w:rPr>
            <w:rFonts w:ascii="Times New Roman" w:eastAsia="Times New Roman" w:hAnsi="Times New Roman" w:cs="Times New Roman"/>
            <w:sz w:val="24"/>
            <w:szCs w:val="24"/>
          </w:rPr>
          <w:t>was</w:t>
        </w:r>
      </w:ins>
      <w:del w:id="24" w:author="Thomas Bouril" w:date="2022-02-21T14:52:00Z">
        <w:r w:rsidRPr="00455A14" w:rsidDel="007578D9">
          <w:rPr>
            <w:rFonts w:ascii="Times New Roman" w:eastAsia="Times New Roman" w:hAnsi="Times New Roman" w:cs="Times New Roman"/>
            <w:sz w:val="24"/>
            <w:szCs w:val="24"/>
          </w:rPr>
          <w:delText>is</w:delText>
        </w:r>
      </w:del>
      <w:r w:rsidRPr="00455A14">
        <w:rPr>
          <w:rFonts w:ascii="Times New Roman" w:eastAsia="Times New Roman" w:hAnsi="Times New Roman" w:cs="Times New Roman"/>
          <w:sz w:val="24"/>
          <w:szCs w:val="24"/>
        </w:rPr>
        <w:t xml:space="preserve"> </w:t>
      </w:r>
      <w:commentRangeEnd w:id="20"/>
      <w:r w:rsidR="007578D9">
        <w:rPr>
          <w:rStyle w:val="CommentReference"/>
        </w:rPr>
        <w:commentReference w:id="20"/>
      </w:r>
      <w:r w:rsidRPr="00455A14">
        <w:rPr>
          <w:rFonts w:ascii="Times New Roman" w:eastAsia="Times New Roman" w:hAnsi="Times New Roman" w:cs="Times New Roman"/>
          <w:sz w:val="24"/>
          <w:szCs w:val="24"/>
        </w:rPr>
        <w:t xml:space="preserve">born out of the necessity to survive. However, his account shows that the Mongols did provide the lands </w:t>
      </w:r>
      <w:commentRangeStart w:id="25"/>
      <w:r w:rsidRPr="00455A14">
        <w:rPr>
          <w:rFonts w:ascii="Times New Roman" w:eastAsia="Times New Roman" w:hAnsi="Times New Roman" w:cs="Times New Roman"/>
          <w:sz w:val="24"/>
          <w:szCs w:val="24"/>
        </w:rPr>
        <w:t>with stability in peace in a sense</w:t>
      </w:r>
      <w:commentRangeEnd w:id="25"/>
      <w:r w:rsidR="007578D9">
        <w:rPr>
          <w:rStyle w:val="CommentReference"/>
        </w:rPr>
        <w:commentReference w:id="25"/>
      </w:r>
      <w:r w:rsidRPr="00455A14">
        <w:rPr>
          <w:rFonts w:ascii="Times New Roman" w:eastAsia="Times New Roman" w:hAnsi="Times New Roman" w:cs="Times New Roman"/>
          <w:sz w:val="24"/>
          <w:szCs w:val="24"/>
        </w:rPr>
        <w:t xml:space="preserve">, which harkens back to the security </w:t>
      </w:r>
      <w:commentRangeStart w:id="26"/>
      <w:r w:rsidRPr="00455A14">
        <w:rPr>
          <w:rFonts w:ascii="Times New Roman" w:eastAsia="Times New Roman" w:hAnsi="Times New Roman" w:cs="Times New Roman"/>
          <w:sz w:val="24"/>
          <w:szCs w:val="24"/>
        </w:rPr>
        <w:t xml:space="preserve">felt </w:t>
      </w:r>
      <w:r w:rsidR="000A13CE">
        <w:rPr>
          <w:rFonts w:ascii="Times New Roman" w:eastAsia="Times New Roman" w:hAnsi="Times New Roman" w:cs="Times New Roman"/>
          <w:sz w:val="24"/>
          <w:szCs w:val="24"/>
        </w:rPr>
        <w:t>in</w:t>
      </w:r>
      <w:r w:rsidRPr="00455A14">
        <w:rPr>
          <w:rFonts w:ascii="Times New Roman" w:eastAsia="Times New Roman" w:hAnsi="Times New Roman" w:cs="Times New Roman"/>
          <w:sz w:val="24"/>
          <w:szCs w:val="24"/>
        </w:rPr>
        <w:t xml:space="preserve"> silk road. </w:t>
      </w:r>
      <w:commentRangeEnd w:id="26"/>
      <w:r w:rsidR="007578D9">
        <w:rPr>
          <w:rStyle w:val="CommentReference"/>
        </w:rPr>
        <w:commentReference w:id="26"/>
      </w:r>
      <w:commentRangeStart w:id="27"/>
      <w:r w:rsidRPr="00455A14">
        <w:rPr>
          <w:rFonts w:ascii="Times New Roman" w:eastAsia="Times New Roman" w:hAnsi="Times New Roman" w:cs="Times New Roman"/>
          <w:sz w:val="24"/>
          <w:szCs w:val="24"/>
        </w:rPr>
        <w:t xml:space="preserve">It also alludes to how much </w:t>
      </w:r>
      <w:r w:rsidR="000A13CE">
        <w:rPr>
          <w:rFonts w:ascii="Times New Roman" w:eastAsia="Times New Roman" w:hAnsi="Times New Roman" w:cs="Times New Roman"/>
          <w:sz w:val="24"/>
          <w:szCs w:val="24"/>
        </w:rPr>
        <w:t>power the</w:t>
      </w:r>
      <w:r w:rsidRPr="00455A14">
        <w:rPr>
          <w:rFonts w:ascii="Times New Roman" w:eastAsia="Times New Roman" w:hAnsi="Times New Roman" w:cs="Times New Roman"/>
          <w:sz w:val="24"/>
          <w:szCs w:val="24"/>
        </w:rPr>
        <w:t xml:space="preserve"> Mongol Empire </w:t>
      </w:r>
      <w:r w:rsidR="000A13CE">
        <w:rPr>
          <w:rFonts w:ascii="Times New Roman" w:eastAsia="Times New Roman" w:hAnsi="Times New Roman" w:cs="Times New Roman"/>
          <w:sz w:val="24"/>
          <w:szCs w:val="24"/>
        </w:rPr>
        <w:t xml:space="preserve">held even over </w:t>
      </w:r>
      <w:r w:rsidRPr="00455A14">
        <w:rPr>
          <w:rFonts w:ascii="Times New Roman" w:eastAsia="Times New Roman" w:hAnsi="Times New Roman" w:cs="Times New Roman"/>
          <w:sz w:val="24"/>
          <w:szCs w:val="24"/>
        </w:rPr>
        <w:t xml:space="preserve">European nations, forcing them to recognize the </w:t>
      </w:r>
      <w:r w:rsidR="000A13CE">
        <w:rPr>
          <w:rFonts w:ascii="Times New Roman" w:eastAsia="Times New Roman" w:hAnsi="Times New Roman" w:cs="Times New Roman"/>
          <w:sz w:val="24"/>
          <w:szCs w:val="24"/>
        </w:rPr>
        <w:t>threat</w:t>
      </w:r>
      <w:r w:rsidRPr="00455A14">
        <w:rPr>
          <w:rFonts w:ascii="Times New Roman" w:eastAsia="Times New Roman" w:hAnsi="Times New Roman" w:cs="Times New Roman"/>
          <w:sz w:val="24"/>
          <w:szCs w:val="24"/>
        </w:rPr>
        <w:t xml:space="preserve"> of </w:t>
      </w:r>
      <w:r w:rsidR="000A13CE">
        <w:rPr>
          <w:rFonts w:ascii="Times New Roman" w:eastAsia="Times New Roman" w:hAnsi="Times New Roman" w:cs="Times New Roman"/>
          <w:sz w:val="24"/>
          <w:szCs w:val="24"/>
        </w:rPr>
        <w:t xml:space="preserve">the </w:t>
      </w:r>
      <w:r w:rsidRPr="00455A14">
        <w:rPr>
          <w:rFonts w:ascii="Times New Roman" w:eastAsia="Times New Roman" w:hAnsi="Times New Roman" w:cs="Times New Roman"/>
          <w:sz w:val="24"/>
          <w:szCs w:val="24"/>
        </w:rPr>
        <w:t>Mongol</w:t>
      </w:r>
      <w:r w:rsidR="000A13CE">
        <w:rPr>
          <w:rFonts w:ascii="Times New Roman" w:eastAsia="Times New Roman" w:hAnsi="Times New Roman" w:cs="Times New Roman"/>
          <w:sz w:val="24"/>
          <w:szCs w:val="24"/>
        </w:rPr>
        <w:t>s</w:t>
      </w:r>
      <w:r w:rsidRPr="00455A14">
        <w:rPr>
          <w:rFonts w:ascii="Times New Roman" w:eastAsia="Times New Roman" w:hAnsi="Times New Roman" w:cs="Times New Roman"/>
          <w:sz w:val="24"/>
          <w:szCs w:val="24"/>
        </w:rPr>
        <w:t xml:space="preserve"> and forcing them to learn about how the Mongols operated</w:t>
      </w:r>
      <w:r w:rsidR="000A13CE">
        <w:rPr>
          <w:rFonts w:ascii="Times New Roman" w:eastAsia="Times New Roman" w:hAnsi="Times New Roman" w:cs="Times New Roman"/>
          <w:sz w:val="24"/>
          <w:szCs w:val="24"/>
        </w:rPr>
        <w:t xml:space="preserve"> as a defense which is also brought up later with </w:t>
      </w:r>
      <w:proofErr w:type="spellStart"/>
      <w:r w:rsidR="000A13CE">
        <w:rPr>
          <w:rFonts w:ascii="Times New Roman" w:eastAsia="Times New Roman" w:hAnsi="Times New Roman" w:cs="Times New Roman"/>
          <w:sz w:val="24"/>
          <w:szCs w:val="24"/>
        </w:rPr>
        <w:t>Rubruck</w:t>
      </w:r>
      <w:commentRangeEnd w:id="27"/>
      <w:proofErr w:type="spellEnd"/>
      <w:r w:rsidR="007578D9">
        <w:rPr>
          <w:rStyle w:val="CommentReference"/>
        </w:rPr>
        <w:commentReference w:id="27"/>
      </w:r>
      <w:r w:rsidRPr="00455A14">
        <w:rPr>
          <w:rFonts w:ascii="Times New Roman" w:eastAsia="Times New Roman" w:hAnsi="Times New Roman" w:cs="Times New Roman"/>
          <w:sz w:val="24"/>
          <w:szCs w:val="24"/>
        </w:rPr>
        <w:t>. A</w:t>
      </w:r>
      <w:r w:rsidR="000A13CE">
        <w:rPr>
          <w:rFonts w:ascii="Times New Roman" w:eastAsia="Times New Roman" w:hAnsi="Times New Roman" w:cs="Times New Roman"/>
          <w:sz w:val="24"/>
          <w:szCs w:val="24"/>
        </w:rPr>
        <w:t xml:space="preserve">nother thing </w:t>
      </w:r>
      <w:proofErr w:type="spellStart"/>
      <w:r w:rsidR="000A13CE">
        <w:rPr>
          <w:rFonts w:ascii="Times New Roman" w:eastAsia="Times New Roman" w:hAnsi="Times New Roman" w:cs="Times New Roman"/>
          <w:sz w:val="24"/>
          <w:szCs w:val="24"/>
        </w:rPr>
        <w:t>Carpini</w:t>
      </w:r>
      <w:proofErr w:type="spellEnd"/>
      <w:r w:rsidR="000A13CE">
        <w:rPr>
          <w:rFonts w:ascii="Times New Roman" w:eastAsia="Times New Roman" w:hAnsi="Times New Roman" w:cs="Times New Roman"/>
          <w:sz w:val="24"/>
          <w:szCs w:val="24"/>
        </w:rPr>
        <w:t xml:space="preserve"> mentions</w:t>
      </w:r>
      <w:r w:rsidRPr="00455A14">
        <w:rPr>
          <w:rFonts w:ascii="Times New Roman" w:eastAsia="Times New Roman" w:hAnsi="Times New Roman" w:cs="Times New Roman"/>
          <w:sz w:val="24"/>
          <w:szCs w:val="24"/>
        </w:rPr>
        <w:t xml:space="preserve"> in the document</w:t>
      </w:r>
      <w:r w:rsidR="000A13CE">
        <w:rPr>
          <w:rFonts w:ascii="Times New Roman" w:eastAsia="Times New Roman" w:hAnsi="Times New Roman" w:cs="Times New Roman"/>
          <w:sz w:val="24"/>
          <w:szCs w:val="24"/>
        </w:rPr>
        <w:t xml:space="preserve"> is the different</w:t>
      </w:r>
      <w:r w:rsidRPr="00455A14">
        <w:rPr>
          <w:rFonts w:ascii="Times New Roman" w:eastAsia="Times New Roman" w:hAnsi="Times New Roman" w:cs="Times New Roman"/>
          <w:sz w:val="24"/>
          <w:szCs w:val="24"/>
        </w:rPr>
        <w:t xml:space="preserve"> lands that the Mongols have conquered. Which </w:t>
      </w:r>
      <w:r w:rsidR="008325FA">
        <w:rPr>
          <w:rFonts w:ascii="Times New Roman" w:eastAsia="Times New Roman" w:hAnsi="Times New Roman" w:cs="Times New Roman"/>
          <w:sz w:val="24"/>
          <w:szCs w:val="24"/>
        </w:rPr>
        <w:lastRenderedPageBreak/>
        <w:t xml:space="preserve">reiterates </w:t>
      </w:r>
      <w:r w:rsidRPr="00455A14">
        <w:rPr>
          <w:rFonts w:ascii="Times New Roman" w:eastAsia="Times New Roman" w:hAnsi="Times New Roman" w:cs="Times New Roman"/>
          <w:sz w:val="24"/>
          <w:szCs w:val="24"/>
        </w:rPr>
        <w:t>how expansive the Mongol territory was and</w:t>
      </w:r>
      <w:r w:rsidR="008325FA">
        <w:rPr>
          <w:rFonts w:ascii="Times New Roman" w:eastAsia="Times New Roman" w:hAnsi="Times New Roman" w:cs="Times New Roman"/>
          <w:sz w:val="24"/>
          <w:szCs w:val="24"/>
        </w:rPr>
        <w:t xml:space="preserve"> how</w:t>
      </w:r>
      <w:r w:rsidRPr="00455A14">
        <w:rPr>
          <w:rFonts w:ascii="Times New Roman" w:eastAsia="Times New Roman" w:hAnsi="Times New Roman" w:cs="Times New Roman"/>
          <w:sz w:val="24"/>
          <w:szCs w:val="24"/>
        </w:rPr>
        <w:t xml:space="preserve"> </w:t>
      </w:r>
      <w:r w:rsidR="008325FA">
        <w:rPr>
          <w:rFonts w:ascii="Times New Roman" w:eastAsia="Times New Roman" w:hAnsi="Times New Roman" w:cs="Times New Roman"/>
          <w:sz w:val="24"/>
          <w:szCs w:val="24"/>
        </w:rPr>
        <w:t>these regions were a part of the Mongol peace</w:t>
      </w:r>
      <w:r w:rsidRPr="00455A14">
        <w:rPr>
          <w:rFonts w:ascii="Times New Roman" w:eastAsia="Times New Roman" w:hAnsi="Times New Roman" w:cs="Times New Roman"/>
          <w:sz w:val="24"/>
          <w:szCs w:val="24"/>
        </w:rPr>
        <w:t xml:space="preserve">. </w:t>
      </w:r>
      <w:ins w:id="28" w:author="Thomas Bouril" w:date="2022-02-21T14:56:00Z">
        <w:r w:rsidR="007578D9">
          <w:rPr>
            <w:rFonts w:ascii="Times New Roman" w:eastAsia="Times New Roman" w:hAnsi="Times New Roman" w:cs="Times New Roman"/>
            <w:sz w:val="24"/>
            <w:szCs w:val="24"/>
          </w:rPr>
          <w:t xml:space="preserve">The </w:t>
        </w:r>
      </w:ins>
      <w:r w:rsidR="008325FA">
        <w:rPr>
          <w:rFonts w:ascii="Times New Roman" w:eastAsia="Times New Roman" w:hAnsi="Times New Roman" w:cs="Times New Roman"/>
          <w:sz w:val="24"/>
          <w:szCs w:val="24"/>
        </w:rPr>
        <w:t>Mongol</w:t>
      </w:r>
      <w:r w:rsidRPr="00455A14">
        <w:rPr>
          <w:rFonts w:ascii="Times New Roman" w:eastAsia="Times New Roman" w:hAnsi="Times New Roman" w:cs="Times New Roman"/>
          <w:sz w:val="24"/>
          <w:szCs w:val="24"/>
        </w:rPr>
        <w:t xml:space="preserve"> peace, while </w:t>
      </w:r>
      <w:r w:rsidR="000A13CE">
        <w:rPr>
          <w:rFonts w:ascii="Times New Roman" w:eastAsia="Times New Roman" w:hAnsi="Times New Roman" w:cs="Times New Roman"/>
          <w:sz w:val="24"/>
          <w:szCs w:val="24"/>
        </w:rPr>
        <w:t xml:space="preserve">not so much </w:t>
      </w:r>
      <w:proofErr w:type="gramStart"/>
      <w:r w:rsidR="000A13CE">
        <w:rPr>
          <w:rFonts w:ascii="Times New Roman" w:eastAsia="Times New Roman" w:hAnsi="Times New Roman" w:cs="Times New Roman"/>
          <w:sz w:val="24"/>
          <w:szCs w:val="24"/>
        </w:rPr>
        <w:t>peace by definition</w:t>
      </w:r>
      <w:r w:rsidRPr="00455A14">
        <w:rPr>
          <w:rFonts w:ascii="Times New Roman" w:eastAsia="Times New Roman" w:hAnsi="Times New Roman" w:cs="Times New Roman"/>
          <w:sz w:val="24"/>
          <w:szCs w:val="24"/>
        </w:rPr>
        <w:t>, did</w:t>
      </w:r>
      <w:proofErr w:type="gramEnd"/>
      <w:r w:rsidRPr="00455A14">
        <w:rPr>
          <w:rFonts w:ascii="Times New Roman" w:eastAsia="Times New Roman" w:hAnsi="Times New Roman" w:cs="Times New Roman"/>
          <w:sz w:val="24"/>
          <w:szCs w:val="24"/>
        </w:rPr>
        <w:t xml:space="preserve"> </w:t>
      </w:r>
      <w:r w:rsidR="008325FA">
        <w:rPr>
          <w:rFonts w:ascii="Times New Roman" w:eastAsia="Times New Roman" w:hAnsi="Times New Roman" w:cs="Times New Roman"/>
          <w:sz w:val="24"/>
          <w:szCs w:val="24"/>
        </w:rPr>
        <w:t>mean</w:t>
      </w:r>
      <w:r w:rsidRPr="00455A14">
        <w:rPr>
          <w:rFonts w:ascii="Times New Roman" w:eastAsia="Times New Roman" w:hAnsi="Times New Roman" w:cs="Times New Roman"/>
          <w:sz w:val="24"/>
          <w:szCs w:val="24"/>
        </w:rPr>
        <w:t xml:space="preserve"> th</w:t>
      </w:r>
      <w:r w:rsidR="008325FA">
        <w:rPr>
          <w:rFonts w:ascii="Times New Roman" w:eastAsia="Times New Roman" w:hAnsi="Times New Roman" w:cs="Times New Roman"/>
          <w:sz w:val="24"/>
          <w:szCs w:val="24"/>
        </w:rPr>
        <w:t xml:space="preserve">ose </w:t>
      </w:r>
      <w:r w:rsidRPr="00455A14">
        <w:rPr>
          <w:rFonts w:ascii="Times New Roman" w:eastAsia="Times New Roman" w:hAnsi="Times New Roman" w:cs="Times New Roman"/>
          <w:sz w:val="24"/>
          <w:szCs w:val="24"/>
        </w:rPr>
        <w:t>under Mongol rule benefi</w:t>
      </w:r>
      <w:r w:rsidR="008325FA">
        <w:rPr>
          <w:rFonts w:ascii="Times New Roman" w:eastAsia="Times New Roman" w:hAnsi="Times New Roman" w:cs="Times New Roman"/>
          <w:sz w:val="24"/>
          <w:szCs w:val="24"/>
        </w:rPr>
        <w:t>ted</w:t>
      </w:r>
      <w:r w:rsidRPr="00455A14">
        <w:rPr>
          <w:rFonts w:ascii="Times New Roman" w:eastAsia="Times New Roman" w:hAnsi="Times New Roman" w:cs="Times New Roman"/>
          <w:sz w:val="24"/>
          <w:szCs w:val="24"/>
        </w:rPr>
        <w:t xml:space="preserve"> from being a part of the greater Mongol Empire </w:t>
      </w:r>
      <w:r w:rsidR="008325FA">
        <w:rPr>
          <w:rFonts w:ascii="Times New Roman" w:eastAsia="Times New Roman" w:hAnsi="Times New Roman" w:cs="Times New Roman"/>
          <w:sz w:val="24"/>
          <w:szCs w:val="24"/>
        </w:rPr>
        <w:t>because they gained</w:t>
      </w:r>
      <w:r w:rsidRPr="00455A14">
        <w:rPr>
          <w:rFonts w:ascii="Times New Roman" w:eastAsia="Times New Roman" w:hAnsi="Times New Roman" w:cs="Times New Roman"/>
          <w:sz w:val="24"/>
          <w:szCs w:val="24"/>
        </w:rPr>
        <w:t xml:space="preserve"> stability that would otherwise not exist. </w:t>
      </w:r>
      <w:proofErr w:type="spellStart"/>
      <w:r w:rsidRPr="00455A14">
        <w:rPr>
          <w:rFonts w:ascii="Times New Roman" w:eastAsia="Times New Roman" w:hAnsi="Times New Roman" w:cs="Times New Roman"/>
          <w:sz w:val="24"/>
          <w:szCs w:val="24"/>
        </w:rPr>
        <w:t>Carpini</w:t>
      </w:r>
      <w:proofErr w:type="spellEnd"/>
      <w:r w:rsidRPr="00455A14">
        <w:rPr>
          <w:rFonts w:ascii="Times New Roman" w:eastAsia="Times New Roman" w:hAnsi="Times New Roman" w:cs="Times New Roman"/>
          <w:sz w:val="24"/>
          <w:szCs w:val="24"/>
        </w:rPr>
        <w:t xml:space="preserve"> may describe </w:t>
      </w:r>
      <w:commentRangeStart w:id="29"/>
      <w:r w:rsidRPr="00455A14">
        <w:rPr>
          <w:rFonts w:ascii="Times New Roman" w:eastAsia="Times New Roman" w:hAnsi="Times New Roman" w:cs="Times New Roman"/>
          <w:sz w:val="24"/>
          <w:szCs w:val="24"/>
        </w:rPr>
        <w:t xml:space="preserve">the Mongol </w:t>
      </w:r>
      <w:commentRangeEnd w:id="29"/>
      <w:r w:rsidR="007578D9">
        <w:rPr>
          <w:rStyle w:val="CommentReference"/>
        </w:rPr>
        <w:commentReference w:id="29"/>
      </w:r>
      <w:r w:rsidRPr="00455A14">
        <w:rPr>
          <w:rFonts w:ascii="Times New Roman" w:eastAsia="Times New Roman" w:hAnsi="Times New Roman" w:cs="Times New Roman"/>
          <w:sz w:val="24"/>
          <w:szCs w:val="24"/>
        </w:rPr>
        <w:t>with a harsh attitude, but he still note</w:t>
      </w:r>
      <w:r w:rsidR="008325FA">
        <w:rPr>
          <w:rFonts w:ascii="Times New Roman" w:eastAsia="Times New Roman" w:hAnsi="Times New Roman" w:cs="Times New Roman"/>
          <w:sz w:val="24"/>
          <w:szCs w:val="24"/>
        </w:rPr>
        <w:t>d</w:t>
      </w:r>
      <w:r w:rsidRPr="00455A14">
        <w:rPr>
          <w:rFonts w:ascii="Times New Roman" w:eastAsia="Times New Roman" w:hAnsi="Times New Roman" w:cs="Times New Roman"/>
          <w:sz w:val="24"/>
          <w:szCs w:val="24"/>
        </w:rPr>
        <w:t xml:space="preserve"> their impressive power and ability to keep all these lands in their empire. </w:t>
      </w:r>
    </w:p>
    <w:p w14:paraId="00000009" w14:textId="245B1914" w:rsidR="006F081F" w:rsidRPr="00455A14" w:rsidRDefault="00614EC6" w:rsidP="00B27D71">
      <w:pPr>
        <w:spacing w:line="480" w:lineRule="auto"/>
        <w:ind w:firstLine="720"/>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 xml:space="preserve">Perhaps the most graphic account of </w:t>
      </w:r>
      <w:r w:rsidR="00B86C21" w:rsidRPr="00455A14">
        <w:rPr>
          <w:rFonts w:ascii="Times New Roman" w:eastAsia="Times New Roman" w:hAnsi="Times New Roman" w:cs="Times New Roman"/>
          <w:sz w:val="24"/>
          <w:szCs w:val="24"/>
        </w:rPr>
        <w:t>Mongol</w:t>
      </w:r>
      <w:r w:rsidRPr="00455A14">
        <w:rPr>
          <w:rFonts w:ascii="Times New Roman" w:eastAsia="Times New Roman" w:hAnsi="Times New Roman" w:cs="Times New Roman"/>
          <w:sz w:val="24"/>
          <w:szCs w:val="24"/>
        </w:rPr>
        <w:t xml:space="preserve"> rule from these primary sources is the excerpt from the Novgorod Chronicle, which describe</w:t>
      </w:r>
      <w:r w:rsidR="008325FA">
        <w:rPr>
          <w:rFonts w:ascii="Times New Roman" w:eastAsia="Times New Roman" w:hAnsi="Times New Roman" w:cs="Times New Roman"/>
          <w:sz w:val="24"/>
          <w:szCs w:val="24"/>
        </w:rPr>
        <w:t>d</w:t>
      </w:r>
      <w:r w:rsidRPr="00455A14">
        <w:rPr>
          <w:rFonts w:ascii="Times New Roman" w:eastAsia="Times New Roman" w:hAnsi="Times New Roman" w:cs="Times New Roman"/>
          <w:sz w:val="24"/>
          <w:szCs w:val="24"/>
        </w:rPr>
        <w:t xml:space="preserve"> the Mongols </w:t>
      </w:r>
      <w:r w:rsidR="008325FA">
        <w:rPr>
          <w:rFonts w:ascii="Times New Roman" w:eastAsia="Times New Roman" w:hAnsi="Times New Roman" w:cs="Times New Roman"/>
          <w:sz w:val="24"/>
          <w:szCs w:val="24"/>
        </w:rPr>
        <w:t>through a very</w:t>
      </w:r>
      <w:r w:rsidRPr="00455A14">
        <w:rPr>
          <w:rFonts w:ascii="Times New Roman" w:eastAsia="Times New Roman" w:hAnsi="Times New Roman" w:cs="Times New Roman"/>
          <w:sz w:val="24"/>
          <w:szCs w:val="24"/>
        </w:rPr>
        <w:t xml:space="preserve"> antagonistic lens. The ruthless and </w:t>
      </w:r>
      <w:r w:rsidR="00B86C21" w:rsidRPr="00455A14">
        <w:rPr>
          <w:rFonts w:ascii="Times New Roman" w:eastAsia="Times New Roman" w:hAnsi="Times New Roman" w:cs="Times New Roman"/>
          <w:sz w:val="24"/>
          <w:szCs w:val="24"/>
        </w:rPr>
        <w:t>brutal</w:t>
      </w:r>
      <w:r w:rsidRPr="00455A14">
        <w:rPr>
          <w:rFonts w:ascii="Times New Roman" w:eastAsia="Times New Roman" w:hAnsi="Times New Roman" w:cs="Times New Roman"/>
          <w:sz w:val="24"/>
          <w:szCs w:val="24"/>
        </w:rPr>
        <w:t xml:space="preserve"> actions of the Mongols </w:t>
      </w:r>
      <w:del w:id="30" w:author="Thomas Bouril" w:date="2022-02-21T14:57:00Z">
        <w:r w:rsidRPr="00455A14" w:rsidDel="007578D9">
          <w:rPr>
            <w:rFonts w:ascii="Times New Roman" w:eastAsia="Times New Roman" w:hAnsi="Times New Roman" w:cs="Times New Roman"/>
            <w:sz w:val="24"/>
            <w:szCs w:val="24"/>
          </w:rPr>
          <w:delText xml:space="preserve">was </w:delText>
        </w:r>
      </w:del>
      <w:ins w:id="31" w:author="Thomas Bouril" w:date="2022-02-21T14:57:00Z">
        <w:r w:rsidR="007578D9">
          <w:rPr>
            <w:rFonts w:ascii="Times New Roman" w:eastAsia="Times New Roman" w:hAnsi="Times New Roman" w:cs="Times New Roman"/>
            <w:sz w:val="24"/>
            <w:szCs w:val="24"/>
          </w:rPr>
          <w:t>were</w:t>
        </w:r>
        <w:r w:rsidR="007578D9" w:rsidRPr="00455A14">
          <w:rPr>
            <w:rFonts w:ascii="Times New Roman" w:eastAsia="Times New Roman" w:hAnsi="Times New Roman" w:cs="Times New Roman"/>
            <w:sz w:val="24"/>
            <w:szCs w:val="24"/>
          </w:rPr>
          <w:t xml:space="preserve"> </w:t>
        </w:r>
      </w:ins>
      <w:r w:rsidRPr="00455A14">
        <w:rPr>
          <w:rFonts w:ascii="Times New Roman" w:eastAsia="Times New Roman" w:hAnsi="Times New Roman" w:cs="Times New Roman"/>
          <w:sz w:val="24"/>
          <w:szCs w:val="24"/>
        </w:rPr>
        <w:t>seen as a divine punishment from God, which</w:t>
      </w:r>
      <w:proofErr w:type="gramStart"/>
      <w:r w:rsidRPr="00455A14">
        <w:rPr>
          <w:rFonts w:ascii="Times New Roman" w:eastAsia="Times New Roman" w:hAnsi="Times New Roman" w:cs="Times New Roman"/>
          <w:sz w:val="24"/>
          <w:szCs w:val="24"/>
        </w:rPr>
        <w:t>, in itself, gave</w:t>
      </w:r>
      <w:proofErr w:type="gramEnd"/>
      <w:r w:rsidRPr="00455A14">
        <w:rPr>
          <w:rFonts w:ascii="Times New Roman" w:eastAsia="Times New Roman" w:hAnsi="Times New Roman" w:cs="Times New Roman"/>
          <w:sz w:val="24"/>
          <w:szCs w:val="24"/>
        </w:rPr>
        <w:t xml:space="preserve"> the Mongols the power over them. </w:t>
      </w:r>
      <w:proofErr w:type="gramStart"/>
      <w:r w:rsidRPr="00455A14">
        <w:rPr>
          <w:rFonts w:ascii="Times New Roman" w:eastAsia="Times New Roman" w:hAnsi="Times New Roman" w:cs="Times New Roman"/>
          <w:sz w:val="24"/>
          <w:szCs w:val="24"/>
        </w:rPr>
        <w:t>Similar to</w:t>
      </w:r>
      <w:proofErr w:type="gramEnd"/>
      <w:r w:rsidRPr="00455A14">
        <w:rPr>
          <w:rFonts w:ascii="Times New Roman" w:eastAsia="Times New Roman" w:hAnsi="Times New Roman" w:cs="Times New Roman"/>
          <w:sz w:val="24"/>
          <w:szCs w:val="24"/>
        </w:rPr>
        <w:t xml:space="preserve"> </w:t>
      </w:r>
      <w:proofErr w:type="spellStart"/>
      <w:r w:rsidRPr="00455A14">
        <w:rPr>
          <w:rFonts w:ascii="Times New Roman" w:eastAsia="Times New Roman" w:hAnsi="Times New Roman" w:cs="Times New Roman"/>
          <w:sz w:val="24"/>
          <w:szCs w:val="24"/>
        </w:rPr>
        <w:t>Carpini</w:t>
      </w:r>
      <w:proofErr w:type="spellEnd"/>
      <w:r w:rsidRPr="00455A14">
        <w:rPr>
          <w:rFonts w:ascii="Times New Roman" w:eastAsia="Times New Roman" w:hAnsi="Times New Roman" w:cs="Times New Roman"/>
          <w:sz w:val="24"/>
          <w:szCs w:val="24"/>
        </w:rPr>
        <w:t xml:space="preserve">, there </w:t>
      </w:r>
      <w:del w:id="32" w:author="Thomas Bouril" w:date="2022-02-21T14:57:00Z">
        <w:r w:rsidRPr="00455A14" w:rsidDel="007578D9">
          <w:rPr>
            <w:rFonts w:ascii="Times New Roman" w:eastAsia="Times New Roman" w:hAnsi="Times New Roman" w:cs="Times New Roman"/>
            <w:sz w:val="24"/>
            <w:szCs w:val="24"/>
          </w:rPr>
          <w:delText xml:space="preserve">is </w:delText>
        </w:r>
      </w:del>
      <w:ins w:id="33" w:author="Thomas Bouril" w:date="2022-02-21T14:57:00Z">
        <w:r w:rsidR="007578D9">
          <w:rPr>
            <w:rFonts w:ascii="Times New Roman" w:eastAsia="Times New Roman" w:hAnsi="Times New Roman" w:cs="Times New Roman"/>
            <w:sz w:val="24"/>
            <w:szCs w:val="24"/>
          </w:rPr>
          <w:t>wa</w:t>
        </w:r>
        <w:r w:rsidR="007578D9" w:rsidRPr="00455A14">
          <w:rPr>
            <w:rFonts w:ascii="Times New Roman" w:eastAsia="Times New Roman" w:hAnsi="Times New Roman" w:cs="Times New Roman"/>
            <w:sz w:val="24"/>
            <w:szCs w:val="24"/>
          </w:rPr>
          <w:t xml:space="preserve">s </w:t>
        </w:r>
      </w:ins>
      <w:r w:rsidRPr="00455A14">
        <w:rPr>
          <w:rFonts w:ascii="Times New Roman" w:eastAsia="Times New Roman" w:hAnsi="Times New Roman" w:cs="Times New Roman"/>
          <w:sz w:val="24"/>
          <w:szCs w:val="24"/>
        </w:rPr>
        <w:t xml:space="preserve">a bias present but there </w:t>
      </w:r>
      <w:del w:id="34" w:author="Thomas Bouril" w:date="2022-02-21T14:57:00Z">
        <w:r w:rsidRPr="00455A14" w:rsidDel="007578D9">
          <w:rPr>
            <w:rFonts w:ascii="Times New Roman" w:eastAsia="Times New Roman" w:hAnsi="Times New Roman" w:cs="Times New Roman"/>
            <w:sz w:val="24"/>
            <w:szCs w:val="24"/>
          </w:rPr>
          <w:delText xml:space="preserve">is </w:delText>
        </w:r>
      </w:del>
      <w:ins w:id="35" w:author="Thomas Bouril" w:date="2022-02-21T14:57:00Z">
        <w:r w:rsidR="007578D9">
          <w:rPr>
            <w:rFonts w:ascii="Times New Roman" w:eastAsia="Times New Roman" w:hAnsi="Times New Roman" w:cs="Times New Roman"/>
            <w:sz w:val="24"/>
            <w:szCs w:val="24"/>
          </w:rPr>
          <w:t>was</w:t>
        </w:r>
        <w:r w:rsidR="007578D9" w:rsidRPr="00455A14">
          <w:rPr>
            <w:rFonts w:ascii="Times New Roman" w:eastAsia="Times New Roman" w:hAnsi="Times New Roman" w:cs="Times New Roman"/>
            <w:sz w:val="24"/>
            <w:szCs w:val="24"/>
          </w:rPr>
          <w:t xml:space="preserve"> </w:t>
        </w:r>
      </w:ins>
      <w:r w:rsidRPr="00455A14">
        <w:rPr>
          <w:rFonts w:ascii="Times New Roman" w:eastAsia="Times New Roman" w:hAnsi="Times New Roman" w:cs="Times New Roman"/>
          <w:sz w:val="24"/>
          <w:szCs w:val="24"/>
        </w:rPr>
        <w:t xml:space="preserve">also truth in the brutality of the Mongols. </w:t>
      </w:r>
      <w:r w:rsidR="008325FA">
        <w:rPr>
          <w:rFonts w:ascii="Times New Roman" w:eastAsia="Times New Roman" w:hAnsi="Times New Roman" w:cs="Times New Roman"/>
          <w:sz w:val="24"/>
          <w:szCs w:val="24"/>
        </w:rPr>
        <w:t>The</w:t>
      </w:r>
      <w:r w:rsidRPr="00455A14">
        <w:rPr>
          <w:rFonts w:ascii="Times New Roman" w:eastAsia="Times New Roman" w:hAnsi="Times New Roman" w:cs="Times New Roman"/>
          <w:sz w:val="24"/>
          <w:szCs w:val="24"/>
        </w:rPr>
        <w:t xml:space="preserve"> impact and strength the Mongols had forever changed the history of the lands and this except proves that the presence of the Mongol world was felt everywhere. One line </w:t>
      </w:r>
      <w:proofErr w:type="gramStart"/>
      <w:r w:rsidRPr="00455A14">
        <w:rPr>
          <w:rFonts w:ascii="Times New Roman" w:eastAsia="Times New Roman" w:hAnsi="Times New Roman" w:cs="Times New Roman"/>
          <w:sz w:val="24"/>
          <w:szCs w:val="24"/>
        </w:rPr>
        <w:t>in particular said</w:t>
      </w:r>
      <w:proofErr w:type="gramEnd"/>
      <w:r w:rsidRPr="00455A14">
        <w:rPr>
          <w:rFonts w:ascii="Times New Roman" w:eastAsia="Times New Roman" w:hAnsi="Times New Roman" w:cs="Times New Roman"/>
          <w:sz w:val="24"/>
          <w:szCs w:val="24"/>
        </w:rPr>
        <w:t>, “but we do not know who they are, but have written of them here for the sake of the memory of the Russian Princes</w:t>
      </w:r>
      <w:r w:rsidR="00B86C21" w:rsidRPr="00455A14">
        <w:rPr>
          <w:rFonts w:ascii="Times New Roman" w:eastAsia="Times New Roman" w:hAnsi="Times New Roman" w:cs="Times New Roman"/>
          <w:sz w:val="24"/>
          <w:szCs w:val="24"/>
        </w:rPr>
        <w:t>…” (</w:t>
      </w:r>
      <w:r w:rsidRPr="00455A14">
        <w:rPr>
          <w:rFonts w:ascii="Times New Roman" w:eastAsia="Times New Roman" w:hAnsi="Times New Roman" w:cs="Times New Roman"/>
          <w:sz w:val="24"/>
          <w:szCs w:val="24"/>
        </w:rPr>
        <w:t>Novgorod</w:t>
      </w:r>
      <w:r w:rsidR="008325FA">
        <w:rPr>
          <w:rFonts w:ascii="Times New Roman" w:eastAsia="Times New Roman" w:hAnsi="Times New Roman" w:cs="Times New Roman"/>
          <w:sz w:val="24"/>
          <w:szCs w:val="24"/>
        </w:rPr>
        <w:t xml:space="preserve"> </w:t>
      </w:r>
      <w:r w:rsidR="008325FA" w:rsidRPr="00455A14">
        <w:rPr>
          <w:rFonts w:ascii="Times New Roman" w:eastAsia="Times New Roman" w:hAnsi="Times New Roman" w:cs="Times New Roman"/>
          <w:sz w:val="24"/>
          <w:szCs w:val="24"/>
        </w:rPr>
        <w:t>Chronicle</w:t>
      </w:r>
      <w:r w:rsidRPr="00455A14">
        <w:rPr>
          <w:rFonts w:ascii="Times New Roman" w:eastAsia="Times New Roman" w:hAnsi="Times New Roman" w:cs="Times New Roman"/>
          <w:sz w:val="24"/>
          <w:szCs w:val="24"/>
        </w:rPr>
        <w:t>). The Mongols had such an impact on these people that it was important to them to document the events</w:t>
      </w:r>
      <w:r w:rsidR="008325FA">
        <w:rPr>
          <w:rFonts w:ascii="Times New Roman" w:eastAsia="Times New Roman" w:hAnsi="Times New Roman" w:cs="Times New Roman"/>
          <w:sz w:val="24"/>
          <w:szCs w:val="24"/>
        </w:rPr>
        <w:t>,</w:t>
      </w:r>
      <w:r w:rsidRPr="00455A14">
        <w:rPr>
          <w:rFonts w:ascii="Times New Roman" w:eastAsia="Times New Roman" w:hAnsi="Times New Roman" w:cs="Times New Roman"/>
          <w:sz w:val="24"/>
          <w:szCs w:val="24"/>
        </w:rPr>
        <w:t xml:space="preserve"> and the influence on them in this case, created a distrust and disdain towards the Mongols. As noted in the information explaining the Chronicle, the Russian city had evaded the Germans and the </w:t>
      </w:r>
      <w:r w:rsidR="00B86C21" w:rsidRPr="00455A14">
        <w:rPr>
          <w:rFonts w:ascii="Times New Roman" w:eastAsia="Times New Roman" w:hAnsi="Times New Roman" w:cs="Times New Roman"/>
          <w:sz w:val="24"/>
          <w:szCs w:val="24"/>
        </w:rPr>
        <w:t>Swedes but</w:t>
      </w:r>
      <w:r w:rsidRPr="00455A14">
        <w:rPr>
          <w:rFonts w:ascii="Times New Roman" w:eastAsia="Times New Roman" w:hAnsi="Times New Roman" w:cs="Times New Roman"/>
          <w:sz w:val="24"/>
          <w:szCs w:val="24"/>
        </w:rPr>
        <w:t xml:space="preserve"> had to submit to the Mongols. Precisely as was written in the chronicles, the memory of Mongol actions in Russia is still prevalent today, as the Russians never forgot the brutal treatment from the Mongols (Kallander 9/13). The negative impact that the Mongols had on other peoples is on full display by this source, but still, it provides insight on why the Mongols were important in shaping relations throughout the </w:t>
      </w:r>
      <w:commentRangeStart w:id="36"/>
      <w:r w:rsidRPr="00455A14">
        <w:rPr>
          <w:rFonts w:ascii="Times New Roman" w:eastAsia="Times New Roman" w:hAnsi="Times New Roman" w:cs="Times New Roman"/>
          <w:sz w:val="24"/>
          <w:szCs w:val="24"/>
        </w:rPr>
        <w:t>world</w:t>
      </w:r>
      <w:commentRangeEnd w:id="36"/>
      <w:r w:rsidR="007578D9">
        <w:rPr>
          <w:rStyle w:val="CommentReference"/>
        </w:rPr>
        <w:commentReference w:id="36"/>
      </w:r>
      <w:r w:rsidRPr="00455A14">
        <w:rPr>
          <w:rFonts w:ascii="Times New Roman" w:eastAsia="Times New Roman" w:hAnsi="Times New Roman" w:cs="Times New Roman"/>
          <w:sz w:val="24"/>
          <w:szCs w:val="24"/>
        </w:rPr>
        <w:t>.</w:t>
      </w:r>
    </w:p>
    <w:p w14:paraId="0000000A" w14:textId="6886F2E5" w:rsidR="006F081F" w:rsidRPr="00455A14" w:rsidRDefault="00614EC6" w:rsidP="00B27D71">
      <w:pPr>
        <w:spacing w:line="480" w:lineRule="auto"/>
        <w:ind w:firstLine="720"/>
        <w:rPr>
          <w:rFonts w:ascii="Times New Roman" w:eastAsia="Times New Roman" w:hAnsi="Times New Roman" w:cs="Times New Roman"/>
          <w:sz w:val="24"/>
          <w:szCs w:val="24"/>
        </w:rPr>
      </w:pPr>
      <w:r w:rsidRPr="00455A14">
        <w:rPr>
          <w:rFonts w:ascii="Times New Roman" w:eastAsia="Times New Roman" w:hAnsi="Times New Roman" w:cs="Times New Roman"/>
          <w:sz w:val="24"/>
          <w:szCs w:val="24"/>
        </w:rPr>
        <w:t xml:space="preserve">Though the previous sources played to the ruthless and unforgiving side of the Mongol rule, from William of </w:t>
      </w:r>
      <w:proofErr w:type="spellStart"/>
      <w:r w:rsidRPr="00455A14">
        <w:rPr>
          <w:rFonts w:ascii="Times New Roman" w:eastAsia="Times New Roman" w:hAnsi="Times New Roman" w:cs="Times New Roman"/>
          <w:sz w:val="24"/>
          <w:szCs w:val="24"/>
        </w:rPr>
        <w:t>Rubruck's</w:t>
      </w:r>
      <w:proofErr w:type="spellEnd"/>
      <w:r w:rsidRPr="00455A14">
        <w:rPr>
          <w:rFonts w:ascii="Times New Roman" w:eastAsia="Times New Roman" w:hAnsi="Times New Roman" w:cs="Times New Roman"/>
          <w:sz w:val="24"/>
          <w:szCs w:val="24"/>
        </w:rPr>
        <w:t xml:space="preserve"> account, he was able to </w:t>
      </w:r>
      <w:r w:rsidR="008325FA">
        <w:rPr>
          <w:rFonts w:ascii="Times New Roman" w:eastAsia="Times New Roman" w:hAnsi="Times New Roman" w:cs="Times New Roman"/>
          <w:sz w:val="24"/>
          <w:szCs w:val="24"/>
        </w:rPr>
        <w:t xml:space="preserve">display </w:t>
      </w:r>
      <w:r w:rsidRPr="00455A14">
        <w:rPr>
          <w:rFonts w:ascii="Times New Roman" w:eastAsia="Times New Roman" w:hAnsi="Times New Roman" w:cs="Times New Roman"/>
          <w:sz w:val="24"/>
          <w:szCs w:val="24"/>
        </w:rPr>
        <w:t xml:space="preserve">the everyday life of </w:t>
      </w:r>
      <w:r w:rsidR="008325FA">
        <w:rPr>
          <w:rFonts w:ascii="Times New Roman" w:eastAsia="Times New Roman" w:hAnsi="Times New Roman" w:cs="Times New Roman"/>
          <w:sz w:val="24"/>
          <w:szCs w:val="24"/>
        </w:rPr>
        <w:t xml:space="preserve">the </w:t>
      </w:r>
      <w:r w:rsidRPr="00455A14">
        <w:rPr>
          <w:rFonts w:ascii="Times New Roman" w:eastAsia="Times New Roman" w:hAnsi="Times New Roman" w:cs="Times New Roman"/>
          <w:sz w:val="24"/>
          <w:szCs w:val="24"/>
        </w:rPr>
        <w:t xml:space="preserve">Mongol </w:t>
      </w:r>
      <w:r w:rsidRPr="00455A14">
        <w:rPr>
          <w:rFonts w:ascii="Times New Roman" w:eastAsia="Times New Roman" w:hAnsi="Times New Roman" w:cs="Times New Roman"/>
          <w:sz w:val="24"/>
          <w:szCs w:val="24"/>
        </w:rPr>
        <w:lastRenderedPageBreak/>
        <w:t xml:space="preserve">people. As a report to King Louis IX, he was tasked to document what he saw. In doing so, </w:t>
      </w:r>
      <w:ins w:id="37" w:author="Thomas Bouril" w:date="2022-02-21T15:01:00Z">
        <w:r w:rsidR="00547AF1">
          <w:rPr>
            <w:rFonts w:ascii="Times New Roman" w:eastAsia="Times New Roman" w:hAnsi="Times New Roman" w:cs="Times New Roman"/>
            <w:sz w:val="24"/>
            <w:szCs w:val="24"/>
          </w:rPr>
          <w:t xml:space="preserve">he </w:t>
        </w:r>
      </w:ins>
      <w:r w:rsidRPr="00455A14">
        <w:rPr>
          <w:rFonts w:ascii="Times New Roman" w:eastAsia="Times New Roman" w:hAnsi="Times New Roman" w:cs="Times New Roman"/>
          <w:sz w:val="24"/>
          <w:szCs w:val="24"/>
        </w:rPr>
        <w:t xml:space="preserve">captured moments of Mongol customs and lifestyle, with less of a bias and more of an informative tone compared to the other two sources. Despite the barbaric image most Europeans had given to the Mongols, </w:t>
      </w:r>
      <w:proofErr w:type="spellStart"/>
      <w:r w:rsidRPr="00455A14">
        <w:rPr>
          <w:rFonts w:ascii="Times New Roman" w:eastAsia="Times New Roman" w:hAnsi="Times New Roman" w:cs="Times New Roman"/>
          <w:sz w:val="24"/>
          <w:szCs w:val="24"/>
        </w:rPr>
        <w:t>Rubruck</w:t>
      </w:r>
      <w:proofErr w:type="spellEnd"/>
      <w:r w:rsidRPr="00455A14">
        <w:rPr>
          <w:rFonts w:ascii="Times New Roman" w:eastAsia="Times New Roman" w:hAnsi="Times New Roman" w:cs="Times New Roman"/>
          <w:sz w:val="24"/>
          <w:szCs w:val="24"/>
        </w:rPr>
        <w:t xml:space="preserve"> lived among them quite peacefully and comfortably, being treated like an ambassador</w:t>
      </w:r>
      <w:r w:rsidR="00B86C21" w:rsidRPr="00455A14">
        <w:rPr>
          <w:rFonts w:ascii="Times New Roman" w:eastAsia="Times New Roman" w:hAnsi="Times New Roman" w:cs="Times New Roman"/>
          <w:sz w:val="24"/>
          <w:szCs w:val="24"/>
        </w:rPr>
        <w:t xml:space="preserve"> </w:t>
      </w:r>
      <w:r w:rsidRPr="00455A14">
        <w:rPr>
          <w:rFonts w:ascii="Times New Roman" w:eastAsia="Times New Roman" w:hAnsi="Times New Roman" w:cs="Times New Roman"/>
          <w:sz w:val="24"/>
          <w:szCs w:val="24"/>
        </w:rPr>
        <w:t>(Fernande</w:t>
      </w:r>
      <w:r w:rsidR="00455A14" w:rsidRPr="00455A14">
        <w:rPr>
          <w:rFonts w:ascii="Times New Roman" w:eastAsia="Times New Roman" w:hAnsi="Times New Roman" w:cs="Times New Roman"/>
          <w:sz w:val="24"/>
          <w:szCs w:val="24"/>
        </w:rPr>
        <w:t>z</w:t>
      </w:r>
      <w:r w:rsidRPr="00455A14">
        <w:rPr>
          <w:rFonts w:ascii="Times New Roman" w:eastAsia="Times New Roman" w:hAnsi="Times New Roman" w:cs="Times New Roman"/>
          <w:sz w:val="24"/>
          <w:szCs w:val="24"/>
        </w:rPr>
        <w:t>-Armesto, 348). He also held a fascination for the Mongol’s ability to live the way that they did. For example, when he talked about their dwellings, he notes that “I myself once measured the width between the wheel-tracks of a cart twenty feet, and when the house was on the cart it projected beyond the wheels on either side five feet</w:t>
      </w:r>
      <w:r w:rsidR="00B86C21" w:rsidRPr="00455A14">
        <w:rPr>
          <w:rFonts w:ascii="Times New Roman" w:eastAsia="Times New Roman" w:hAnsi="Times New Roman" w:cs="Times New Roman"/>
          <w:sz w:val="24"/>
          <w:szCs w:val="24"/>
        </w:rPr>
        <w:t>…” (</w:t>
      </w:r>
      <w:proofErr w:type="spellStart"/>
      <w:r w:rsidRPr="00455A14">
        <w:rPr>
          <w:rFonts w:ascii="Times New Roman" w:eastAsia="Times New Roman" w:hAnsi="Times New Roman" w:cs="Times New Roman"/>
          <w:sz w:val="24"/>
          <w:szCs w:val="24"/>
        </w:rPr>
        <w:t>Rubruck</w:t>
      </w:r>
      <w:proofErr w:type="spellEnd"/>
      <w:r w:rsidRPr="00455A14">
        <w:rPr>
          <w:rFonts w:ascii="Times New Roman" w:eastAsia="Times New Roman" w:hAnsi="Times New Roman" w:cs="Times New Roman"/>
          <w:sz w:val="24"/>
          <w:szCs w:val="24"/>
        </w:rPr>
        <w:t xml:space="preserve">). Their pastoral-nomadic life meant they had to deal with the harsh </w:t>
      </w:r>
      <w:r w:rsidR="00B86C21" w:rsidRPr="00455A14">
        <w:rPr>
          <w:rFonts w:ascii="Times New Roman" w:eastAsia="Times New Roman" w:hAnsi="Times New Roman" w:cs="Times New Roman"/>
          <w:sz w:val="24"/>
          <w:szCs w:val="24"/>
        </w:rPr>
        <w:t>steppe lands</w:t>
      </w:r>
      <w:r w:rsidRPr="00455A14">
        <w:rPr>
          <w:rFonts w:ascii="Times New Roman" w:eastAsia="Times New Roman" w:hAnsi="Times New Roman" w:cs="Times New Roman"/>
          <w:sz w:val="24"/>
          <w:szCs w:val="24"/>
        </w:rPr>
        <w:t xml:space="preserve">, moving places with purpose and finding ways to utilize all the resources they had. Also seeing as he was a clergyman, </w:t>
      </w:r>
      <w:r w:rsidR="008325FA">
        <w:rPr>
          <w:rFonts w:ascii="Times New Roman" w:eastAsia="Times New Roman" w:hAnsi="Times New Roman" w:cs="Times New Roman"/>
          <w:sz w:val="24"/>
          <w:szCs w:val="24"/>
        </w:rPr>
        <w:t xml:space="preserve">and </w:t>
      </w:r>
      <w:r w:rsidRPr="00455A14">
        <w:rPr>
          <w:rFonts w:ascii="Times New Roman" w:eastAsia="Times New Roman" w:hAnsi="Times New Roman" w:cs="Times New Roman"/>
          <w:sz w:val="24"/>
          <w:szCs w:val="24"/>
        </w:rPr>
        <w:t xml:space="preserve">while he acted without much malice, it should be noted that learning more about the Mongols was a tactic to convert the Mongols to </w:t>
      </w:r>
      <w:r w:rsidR="00B86C21" w:rsidRPr="00455A14">
        <w:rPr>
          <w:rFonts w:ascii="Times New Roman" w:eastAsia="Times New Roman" w:hAnsi="Times New Roman" w:cs="Times New Roman"/>
          <w:sz w:val="24"/>
          <w:szCs w:val="24"/>
        </w:rPr>
        <w:t>Christianity or</w:t>
      </w:r>
      <w:r w:rsidRPr="00455A14">
        <w:rPr>
          <w:rFonts w:ascii="Times New Roman" w:eastAsia="Times New Roman" w:hAnsi="Times New Roman" w:cs="Times New Roman"/>
          <w:sz w:val="24"/>
          <w:szCs w:val="24"/>
        </w:rPr>
        <w:t xml:space="preserve"> make them allies to </w:t>
      </w:r>
      <w:r w:rsidR="00B86C21" w:rsidRPr="00455A14">
        <w:rPr>
          <w:rFonts w:ascii="Times New Roman" w:eastAsia="Times New Roman" w:hAnsi="Times New Roman" w:cs="Times New Roman"/>
          <w:sz w:val="24"/>
          <w:szCs w:val="24"/>
        </w:rPr>
        <w:t>Christianity</w:t>
      </w:r>
      <w:r w:rsidRPr="00455A14">
        <w:rPr>
          <w:rFonts w:ascii="Times New Roman" w:eastAsia="Times New Roman" w:hAnsi="Times New Roman" w:cs="Times New Roman"/>
          <w:sz w:val="24"/>
          <w:szCs w:val="24"/>
        </w:rPr>
        <w:t xml:space="preserve">. It could also have been a tactic to learn </w:t>
      </w:r>
      <w:r w:rsidR="008325FA">
        <w:rPr>
          <w:rFonts w:ascii="Times New Roman" w:eastAsia="Times New Roman" w:hAnsi="Times New Roman" w:cs="Times New Roman"/>
          <w:sz w:val="24"/>
          <w:szCs w:val="24"/>
        </w:rPr>
        <w:t xml:space="preserve">more about the </w:t>
      </w:r>
      <w:r w:rsidRPr="00455A14">
        <w:rPr>
          <w:rFonts w:ascii="Times New Roman" w:eastAsia="Times New Roman" w:hAnsi="Times New Roman" w:cs="Times New Roman"/>
          <w:sz w:val="24"/>
          <w:szCs w:val="24"/>
        </w:rPr>
        <w:t>Mongol</w:t>
      </w:r>
      <w:r w:rsidR="008325FA">
        <w:rPr>
          <w:rFonts w:ascii="Times New Roman" w:eastAsia="Times New Roman" w:hAnsi="Times New Roman" w:cs="Times New Roman"/>
          <w:sz w:val="24"/>
          <w:szCs w:val="24"/>
        </w:rPr>
        <w:t>s</w:t>
      </w:r>
      <w:r w:rsidRPr="00455A14">
        <w:rPr>
          <w:rFonts w:ascii="Times New Roman" w:eastAsia="Times New Roman" w:hAnsi="Times New Roman" w:cs="Times New Roman"/>
          <w:sz w:val="24"/>
          <w:szCs w:val="24"/>
        </w:rPr>
        <w:t xml:space="preserve"> as the </w:t>
      </w:r>
      <w:r w:rsidR="00B86C21" w:rsidRPr="00455A14">
        <w:rPr>
          <w:rFonts w:ascii="Times New Roman" w:eastAsia="Times New Roman" w:hAnsi="Times New Roman" w:cs="Times New Roman"/>
          <w:sz w:val="24"/>
          <w:szCs w:val="24"/>
        </w:rPr>
        <w:t>Mongol</w:t>
      </w:r>
      <w:r w:rsidRPr="00455A14">
        <w:rPr>
          <w:rFonts w:ascii="Times New Roman" w:eastAsia="Times New Roman" w:hAnsi="Times New Roman" w:cs="Times New Roman"/>
          <w:sz w:val="24"/>
          <w:szCs w:val="24"/>
        </w:rPr>
        <w:t xml:space="preserve"> Empire grew closer to European lands. </w:t>
      </w:r>
      <w:proofErr w:type="spellStart"/>
      <w:r w:rsidRPr="00455A14">
        <w:rPr>
          <w:rFonts w:ascii="Times New Roman" w:eastAsia="Times New Roman" w:hAnsi="Times New Roman" w:cs="Times New Roman"/>
          <w:sz w:val="24"/>
          <w:szCs w:val="24"/>
        </w:rPr>
        <w:t>Rubruck’s</w:t>
      </w:r>
      <w:proofErr w:type="spellEnd"/>
      <w:r w:rsidRPr="00455A14">
        <w:rPr>
          <w:rFonts w:ascii="Times New Roman" w:eastAsia="Times New Roman" w:hAnsi="Times New Roman" w:cs="Times New Roman"/>
          <w:sz w:val="24"/>
          <w:szCs w:val="24"/>
        </w:rPr>
        <w:t xml:space="preserve"> documentation of the Mongol world is not only a </w:t>
      </w:r>
      <w:r w:rsidR="008325FA" w:rsidRPr="00455A14">
        <w:rPr>
          <w:rFonts w:ascii="Times New Roman" w:eastAsia="Times New Roman" w:hAnsi="Times New Roman" w:cs="Times New Roman"/>
          <w:sz w:val="24"/>
          <w:szCs w:val="24"/>
        </w:rPr>
        <w:t>fa</w:t>
      </w:r>
      <w:r w:rsidR="008325FA">
        <w:rPr>
          <w:rFonts w:ascii="Times New Roman" w:eastAsia="Times New Roman" w:hAnsi="Times New Roman" w:cs="Times New Roman"/>
          <w:sz w:val="24"/>
          <w:szCs w:val="24"/>
        </w:rPr>
        <w:t>scinating</w:t>
      </w:r>
      <w:r w:rsidRPr="00455A14">
        <w:rPr>
          <w:rFonts w:ascii="Times New Roman" w:eastAsia="Times New Roman" w:hAnsi="Times New Roman" w:cs="Times New Roman"/>
          <w:sz w:val="24"/>
          <w:szCs w:val="24"/>
        </w:rPr>
        <w:t xml:space="preserve"> piece of history left behind but a direct indication of the power and influence the Mongols held that </w:t>
      </w:r>
      <w:r w:rsidR="00B86C21" w:rsidRPr="00455A14">
        <w:rPr>
          <w:rFonts w:ascii="Times New Roman" w:eastAsia="Times New Roman" w:hAnsi="Times New Roman" w:cs="Times New Roman"/>
          <w:sz w:val="24"/>
          <w:szCs w:val="24"/>
        </w:rPr>
        <w:t xml:space="preserve">certified them as a </w:t>
      </w:r>
      <w:r w:rsidR="008325FA">
        <w:rPr>
          <w:rFonts w:ascii="Times New Roman" w:eastAsia="Times New Roman" w:hAnsi="Times New Roman" w:cs="Times New Roman"/>
          <w:sz w:val="24"/>
          <w:szCs w:val="24"/>
        </w:rPr>
        <w:t>great power</w:t>
      </w:r>
      <w:r w:rsidRPr="00455A14">
        <w:rPr>
          <w:rFonts w:ascii="Times New Roman" w:eastAsia="Times New Roman" w:hAnsi="Times New Roman" w:cs="Times New Roman"/>
          <w:sz w:val="24"/>
          <w:szCs w:val="24"/>
        </w:rPr>
        <w:t>.</w:t>
      </w:r>
      <w:r w:rsidR="00B86C21" w:rsidRPr="00455A14">
        <w:rPr>
          <w:rFonts w:ascii="Times New Roman" w:eastAsia="Times New Roman" w:hAnsi="Times New Roman" w:cs="Times New Roman"/>
          <w:sz w:val="24"/>
          <w:szCs w:val="24"/>
        </w:rPr>
        <w:t xml:space="preserve"> </w:t>
      </w:r>
      <w:commentRangeStart w:id="38"/>
      <w:r w:rsidR="00B86C21" w:rsidRPr="00455A14">
        <w:rPr>
          <w:rFonts w:ascii="Times New Roman" w:eastAsia="Times New Roman" w:hAnsi="Times New Roman" w:cs="Times New Roman"/>
          <w:sz w:val="24"/>
          <w:szCs w:val="24"/>
        </w:rPr>
        <w:t xml:space="preserve">While all the while, </w:t>
      </w:r>
      <w:commentRangeEnd w:id="38"/>
      <w:r w:rsidR="00547AF1">
        <w:rPr>
          <w:rStyle w:val="CommentReference"/>
        </w:rPr>
        <w:commentReference w:id="38"/>
      </w:r>
      <w:proofErr w:type="spellStart"/>
      <w:r w:rsidR="00B86C21" w:rsidRPr="00455A14">
        <w:rPr>
          <w:rFonts w:ascii="Times New Roman" w:eastAsia="Times New Roman" w:hAnsi="Times New Roman" w:cs="Times New Roman"/>
          <w:sz w:val="24"/>
          <w:szCs w:val="24"/>
        </w:rPr>
        <w:t>Rub</w:t>
      </w:r>
      <w:r w:rsidR="00455A14" w:rsidRPr="00455A14">
        <w:rPr>
          <w:rFonts w:ascii="Times New Roman" w:eastAsia="Times New Roman" w:hAnsi="Times New Roman" w:cs="Times New Roman"/>
          <w:sz w:val="24"/>
          <w:szCs w:val="24"/>
        </w:rPr>
        <w:t>ru</w:t>
      </w:r>
      <w:r w:rsidR="00B86C21" w:rsidRPr="00455A14">
        <w:rPr>
          <w:rFonts w:ascii="Times New Roman" w:eastAsia="Times New Roman" w:hAnsi="Times New Roman" w:cs="Times New Roman"/>
          <w:sz w:val="24"/>
          <w:szCs w:val="24"/>
        </w:rPr>
        <w:t>ck’s</w:t>
      </w:r>
      <w:proofErr w:type="spellEnd"/>
      <w:r w:rsidR="00B86C21" w:rsidRPr="00455A14">
        <w:rPr>
          <w:rFonts w:ascii="Times New Roman" w:eastAsia="Times New Roman" w:hAnsi="Times New Roman" w:cs="Times New Roman"/>
          <w:sz w:val="24"/>
          <w:szCs w:val="24"/>
        </w:rPr>
        <w:t xml:space="preserve"> </w:t>
      </w:r>
      <w:r w:rsidR="00455A14" w:rsidRPr="00455A14">
        <w:rPr>
          <w:rFonts w:ascii="Times New Roman" w:eastAsia="Times New Roman" w:hAnsi="Times New Roman" w:cs="Times New Roman"/>
          <w:sz w:val="24"/>
          <w:szCs w:val="24"/>
        </w:rPr>
        <w:t>documentation</w:t>
      </w:r>
      <w:r w:rsidR="00B86C21" w:rsidRPr="00455A14">
        <w:rPr>
          <w:rFonts w:ascii="Times New Roman" w:eastAsia="Times New Roman" w:hAnsi="Times New Roman" w:cs="Times New Roman"/>
          <w:sz w:val="24"/>
          <w:szCs w:val="24"/>
        </w:rPr>
        <w:t xml:space="preserve"> is</w:t>
      </w:r>
      <w:r w:rsidR="00455A14" w:rsidRPr="00455A14">
        <w:rPr>
          <w:rFonts w:ascii="Times New Roman" w:eastAsia="Times New Roman" w:hAnsi="Times New Roman" w:cs="Times New Roman"/>
          <w:sz w:val="24"/>
          <w:szCs w:val="24"/>
        </w:rPr>
        <w:t xml:space="preserve"> also</w:t>
      </w:r>
      <w:r w:rsidR="00B86C21" w:rsidRPr="00455A14">
        <w:rPr>
          <w:rFonts w:ascii="Times New Roman" w:eastAsia="Times New Roman" w:hAnsi="Times New Roman" w:cs="Times New Roman"/>
          <w:sz w:val="24"/>
          <w:szCs w:val="24"/>
        </w:rPr>
        <w:t xml:space="preserve"> an example of the</w:t>
      </w:r>
      <w:r w:rsidR="00455A14" w:rsidRPr="00455A14">
        <w:rPr>
          <w:rFonts w:ascii="Times New Roman" w:eastAsia="Times New Roman" w:hAnsi="Times New Roman" w:cs="Times New Roman"/>
          <w:sz w:val="24"/>
          <w:szCs w:val="24"/>
        </w:rPr>
        <w:t xml:space="preserve"> flow of knowledge between the lands, connecting Europe and Asia. </w:t>
      </w:r>
    </w:p>
    <w:p w14:paraId="0000000B" w14:textId="0D3D681D" w:rsidR="006F081F" w:rsidRDefault="00614EC6" w:rsidP="00B27D71">
      <w:pPr>
        <w:spacing w:line="480" w:lineRule="auto"/>
        <w:ind w:firstLine="720"/>
        <w:rPr>
          <w:ins w:id="39" w:author="Thomas Bouril" w:date="2022-02-21T15:04:00Z"/>
          <w:rFonts w:ascii="Times New Roman" w:eastAsia="Times New Roman" w:hAnsi="Times New Roman" w:cs="Times New Roman"/>
          <w:sz w:val="24"/>
          <w:szCs w:val="24"/>
        </w:rPr>
      </w:pPr>
      <w:commentRangeStart w:id="40"/>
      <w:r w:rsidRPr="00455A14">
        <w:rPr>
          <w:rFonts w:ascii="Times New Roman" w:eastAsia="Times New Roman" w:hAnsi="Times New Roman" w:cs="Times New Roman"/>
          <w:sz w:val="24"/>
          <w:szCs w:val="24"/>
        </w:rPr>
        <w:t xml:space="preserve">The Mongol influence did not only impact the lives of those in their regions but also those who were looking in towards their growing power. The Mongols helped shape a lot of connections in the ancient world and even forever changed how the world operated today. Whether for better or worse, the Mongol influence was an important part of global history that </w:t>
      </w:r>
      <w:r w:rsidRPr="00455A14">
        <w:rPr>
          <w:rFonts w:ascii="Times New Roman" w:eastAsia="Times New Roman" w:hAnsi="Times New Roman" w:cs="Times New Roman"/>
          <w:sz w:val="24"/>
          <w:szCs w:val="24"/>
        </w:rPr>
        <w:lastRenderedPageBreak/>
        <w:t xml:space="preserve">served as the basis for the world moving ahead. Even after the decline of the Mongol Empire, their presence </w:t>
      </w:r>
      <w:r w:rsidR="00B81E31">
        <w:rPr>
          <w:rFonts w:ascii="Times New Roman" w:eastAsia="Times New Roman" w:hAnsi="Times New Roman" w:cs="Times New Roman"/>
          <w:sz w:val="24"/>
          <w:szCs w:val="24"/>
        </w:rPr>
        <w:t>was one of the major driving forces of the world today</w:t>
      </w:r>
      <w:r w:rsidRPr="00455A14">
        <w:rPr>
          <w:rFonts w:ascii="Times New Roman" w:eastAsia="Times New Roman" w:hAnsi="Times New Roman" w:cs="Times New Roman"/>
          <w:sz w:val="24"/>
          <w:szCs w:val="24"/>
        </w:rPr>
        <w:t xml:space="preserve">. </w:t>
      </w:r>
      <w:commentRangeEnd w:id="40"/>
      <w:r w:rsidR="00547AF1">
        <w:rPr>
          <w:rStyle w:val="CommentReference"/>
        </w:rPr>
        <w:commentReference w:id="40"/>
      </w:r>
    </w:p>
    <w:p w14:paraId="1DA88388" w14:textId="68AA06A9" w:rsidR="00547AF1" w:rsidRDefault="00547AF1">
      <w:pPr>
        <w:spacing w:line="480" w:lineRule="auto"/>
        <w:rPr>
          <w:ins w:id="41" w:author="Thomas Bouril" w:date="2022-02-21T15:04:00Z"/>
          <w:rFonts w:ascii="Times New Roman" w:eastAsia="Times New Roman" w:hAnsi="Times New Roman" w:cs="Times New Roman"/>
          <w:sz w:val="24"/>
          <w:szCs w:val="24"/>
        </w:rPr>
        <w:pPrChange w:id="42" w:author="Thomas Bouril" w:date="2022-02-21T15:05:00Z">
          <w:pPr>
            <w:spacing w:line="480" w:lineRule="auto"/>
            <w:ind w:firstLine="720"/>
          </w:pPr>
        </w:pPrChange>
      </w:pPr>
      <w:ins w:id="43" w:author="Thomas Bouril" w:date="2022-02-21T15:04:00Z">
        <w:r>
          <w:rPr>
            <w:rFonts w:ascii="Times New Roman" w:eastAsia="Times New Roman" w:hAnsi="Times New Roman" w:cs="Times New Roman"/>
            <w:sz w:val="24"/>
            <w:szCs w:val="24"/>
          </w:rPr>
          <w:t>[X],</w:t>
        </w:r>
      </w:ins>
    </w:p>
    <w:p w14:paraId="5DCE663F" w14:textId="184DA498" w:rsidR="00547AF1" w:rsidRDefault="00547AF1" w:rsidP="00547AF1">
      <w:pPr>
        <w:spacing w:line="480" w:lineRule="auto"/>
        <w:ind w:firstLine="720"/>
        <w:rPr>
          <w:ins w:id="44" w:author="Thomas Bouril" w:date="2022-02-21T15:10:00Z"/>
          <w:rFonts w:ascii="Times New Roman" w:eastAsia="Times New Roman" w:hAnsi="Times New Roman" w:cs="Times New Roman"/>
          <w:sz w:val="24"/>
          <w:szCs w:val="24"/>
        </w:rPr>
      </w:pPr>
      <w:ins w:id="45" w:author="Thomas Bouril" w:date="2022-02-21T15:04:00Z">
        <w:r>
          <w:rPr>
            <w:rFonts w:ascii="Times New Roman" w:eastAsia="Times New Roman" w:hAnsi="Times New Roman" w:cs="Times New Roman"/>
            <w:sz w:val="24"/>
            <w:szCs w:val="24"/>
          </w:rPr>
          <w:t>You</w:t>
        </w:r>
      </w:ins>
      <w:ins w:id="46" w:author="Thomas Bouril" w:date="2022-02-21T15:05:00Z">
        <w:r>
          <w:rPr>
            <w:rFonts w:ascii="Times New Roman" w:eastAsia="Times New Roman" w:hAnsi="Times New Roman" w:cs="Times New Roman"/>
            <w:sz w:val="24"/>
            <w:szCs w:val="24"/>
          </w:rPr>
          <w:t xml:space="preserve"> have some good content in this paper! You have a fair thesis/argument about the theme of the Mongol </w:t>
        </w:r>
      </w:ins>
      <w:proofErr w:type="gramStart"/>
      <w:ins w:id="47" w:author="Thomas Bouril" w:date="2022-02-21T15:10:00Z">
        <w:r>
          <w:rPr>
            <w:rFonts w:ascii="Times New Roman" w:eastAsia="Times New Roman" w:hAnsi="Times New Roman" w:cs="Times New Roman"/>
            <w:sz w:val="24"/>
            <w:szCs w:val="24"/>
          </w:rPr>
          <w:t>World,</w:t>
        </w:r>
      </w:ins>
      <w:ins w:id="48" w:author="Thomas Bouril" w:date="2022-02-21T15:05:00Z">
        <w:r>
          <w:rPr>
            <w:rFonts w:ascii="Times New Roman" w:eastAsia="Times New Roman" w:hAnsi="Times New Roman" w:cs="Times New Roman"/>
            <w:sz w:val="24"/>
            <w:szCs w:val="24"/>
          </w:rPr>
          <w:t xml:space="preserve"> and</w:t>
        </w:r>
        <w:proofErr w:type="gramEnd"/>
        <w:r>
          <w:rPr>
            <w:rFonts w:ascii="Times New Roman" w:eastAsia="Times New Roman" w:hAnsi="Times New Roman" w:cs="Times New Roman"/>
            <w:sz w:val="24"/>
            <w:szCs w:val="24"/>
          </w:rPr>
          <w:t xml:space="preserve"> you do a nice job </w:t>
        </w:r>
      </w:ins>
      <w:ins w:id="49" w:author="Thomas Bouril" w:date="2022-02-21T15:07:00Z">
        <w:r>
          <w:rPr>
            <w:rFonts w:ascii="Times New Roman" w:eastAsia="Times New Roman" w:hAnsi="Times New Roman" w:cs="Times New Roman"/>
            <w:sz w:val="24"/>
            <w:szCs w:val="24"/>
          </w:rPr>
          <w:t>discussing</w:t>
        </w:r>
      </w:ins>
      <w:ins w:id="50" w:author="Thomas Bouril" w:date="2022-02-21T15:05:00Z">
        <w:r>
          <w:rPr>
            <w:rFonts w:ascii="Times New Roman" w:eastAsia="Times New Roman" w:hAnsi="Times New Roman" w:cs="Times New Roman"/>
            <w:sz w:val="24"/>
            <w:szCs w:val="24"/>
          </w:rPr>
          <w:t xml:space="preserve"> all three of the primary source documents in the body of your paper. </w:t>
        </w:r>
      </w:ins>
      <w:ins w:id="51" w:author="Thomas Bouril" w:date="2022-02-21T15:06:00Z">
        <w:r>
          <w:rPr>
            <w:rFonts w:ascii="Times New Roman" w:eastAsia="Times New Roman" w:hAnsi="Times New Roman" w:cs="Times New Roman"/>
            <w:sz w:val="24"/>
            <w:szCs w:val="24"/>
          </w:rPr>
          <w:t>You do a nice job explaining what the Mongol World is and why it is significant. Where your paper struggles a bit</w:t>
        </w:r>
      </w:ins>
      <w:ins w:id="52" w:author="Thomas Bouril" w:date="2022-02-21T15:07:00Z">
        <w:r>
          <w:rPr>
            <w:rFonts w:ascii="Times New Roman" w:eastAsia="Times New Roman" w:hAnsi="Times New Roman" w:cs="Times New Roman"/>
            <w:sz w:val="24"/>
            <w:szCs w:val="24"/>
          </w:rPr>
          <w:t xml:space="preserve"> is how you use the primary sources in the body of your paper. You should have provided more evidence from them instead of summarizing or “telling” key points.</w:t>
        </w:r>
      </w:ins>
      <w:ins w:id="53" w:author="Thomas Bouril" w:date="2022-02-21T15:08:00Z">
        <w:r>
          <w:rPr>
            <w:rFonts w:ascii="Times New Roman" w:eastAsia="Times New Roman" w:hAnsi="Times New Roman" w:cs="Times New Roman"/>
            <w:sz w:val="24"/>
            <w:szCs w:val="24"/>
          </w:rPr>
          <w:t xml:space="preserve"> We want you to show the documents on this assignment. You also drift away from your thesis statement at times in the body of your paper. A little more focus would go a long way. Your paper is decently written. I have corrected some wording</w:t>
        </w:r>
      </w:ins>
      <w:ins w:id="54" w:author="Thomas Bouril" w:date="2022-02-21T15:09:00Z">
        <w:r>
          <w:rPr>
            <w:rFonts w:ascii="Times New Roman" w:eastAsia="Times New Roman" w:hAnsi="Times New Roman" w:cs="Times New Roman"/>
            <w:sz w:val="24"/>
            <w:szCs w:val="24"/>
          </w:rPr>
          <w:t xml:space="preserve">, tense, and clarity errors, but your paper is very readable. </w:t>
        </w:r>
        <w:proofErr w:type="gramStart"/>
        <w:r>
          <w:rPr>
            <w:rFonts w:ascii="Times New Roman" w:eastAsia="Times New Roman" w:hAnsi="Times New Roman" w:cs="Times New Roman"/>
            <w:sz w:val="24"/>
            <w:szCs w:val="24"/>
          </w:rPr>
          <w:t>Overall</w:t>
        </w:r>
        <w:proofErr w:type="gramEnd"/>
        <w:r>
          <w:rPr>
            <w:rFonts w:ascii="Times New Roman" w:eastAsia="Times New Roman" w:hAnsi="Times New Roman" w:cs="Times New Roman"/>
            <w:sz w:val="24"/>
            <w:szCs w:val="24"/>
          </w:rPr>
          <w:t xml:space="preserve"> this is a good first effort for the analysis short essay. I enjoyed reading your paper! </w:t>
        </w:r>
      </w:ins>
    </w:p>
    <w:p w14:paraId="70B151BA" w14:textId="4A002901" w:rsidR="00547AF1" w:rsidRDefault="00547AF1" w:rsidP="00547AF1">
      <w:pPr>
        <w:spacing w:line="480" w:lineRule="auto"/>
        <w:rPr>
          <w:ins w:id="55" w:author="Thomas Bouril" w:date="2022-02-21T15:10:00Z"/>
          <w:rFonts w:ascii="Times New Roman" w:eastAsia="Times New Roman" w:hAnsi="Times New Roman" w:cs="Times New Roman"/>
          <w:sz w:val="24"/>
          <w:szCs w:val="24"/>
        </w:rPr>
      </w:pPr>
    </w:p>
    <w:p w14:paraId="0331DB51" w14:textId="30E99054" w:rsidR="00547AF1" w:rsidRPr="00455A14" w:rsidRDefault="00547AF1">
      <w:pPr>
        <w:spacing w:line="480" w:lineRule="auto"/>
        <w:rPr>
          <w:rFonts w:ascii="Times New Roman" w:eastAsia="Times New Roman" w:hAnsi="Times New Roman" w:cs="Times New Roman"/>
          <w:sz w:val="24"/>
          <w:szCs w:val="24"/>
        </w:rPr>
        <w:pPrChange w:id="56" w:author="Thomas Bouril" w:date="2022-02-21T15:10:00Z">
          <w:pPr>
            <w:spacing w:line="480" w:lineRule="auto"/>
            <w:ind w:firstLine="720"/>
          </w:pPr>
        </w:pPrChange>
      </w:pPr>
      <w:ins w:id="57" w:author="Thomas Bouril" w:date="2022-02-21T15:10:00Z">
        <w:r>
          <w:rPr>
            <w:rFonts w:ascii="Times New Roman" w:eastAsia="Times New Roman" w:hAnsi="Times New Roman" w:cs="Times New Roman"/>
            <w:sz w:val="24"/>
            <w:szCs w:val="24"/>
          </w:rPr>
          <w:t>Grade: 90/100</w:t>
        </w:r>
      </w:ins>
    </w:p>
    <w:sectPr w:rsidR="00547AF1" w:rsidRPr="00455A14">
      <w:footerReference w:type="default" r:id="rId12"/>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7" w:author="Thomas Bouril" w:date="2022-02-21T14:33:00Z" w:initials="TB">
    <w:p w14:paraId="1B3F7364" w14:textId="77777777" w:rsidR="006714DB" w:rsidRDefault="006714DB" w:rsidP="00233DC9">
      <w:pPr>
        <w:pStyle w:val="CommentText"/>
      </w:pPr>
      <w:r>
        <w:rPr>
          <w:rStyle w:val="CommentReference"/>
        </w:rPr>
        <w:annotationRef/>
      </w:r>
      <w:r>
        <w:t>Use specific language where possible. We discussed the Mongol homelands on the steppe. Use that information in your writing.</w:t>
      </w:r>
    </w:p>
  </w:comment>
  <w:comment w:id="11" w:author="Thomas Bouril" w:date="2022-02-21T14:36:00Z" w:initials="TB">
    <w:p w14:paraId="03F81EDD" w14:textId="77777777" w:rsidR="006714DB" w:rsidRDefault="006714DB" w:rsidP="005B33B1">
      <w:pPr>
        <w:pStyle w:val="CommentText"/>
      </w:pPr>
      <w:r>
        <w:rPr>
          <w:rStyle w:val="CommentReference"/>
        </w:rPr>
        <w:annotationRef/>
      </w:r>
      <w:r>
        <w:t>This is a fair argument. You definitely have material to show this in the primary documents.</w:t>
      </w:r>
    </w:p>
  </w:comment>
  <w:comment w:id="14" w:author="Thomas Bouril" w:date="2022-02-21T14:46:00Z" w:initials="TB">
    <w:p w14:paraId="31C197CF" w14:textId="77777777" w:rsidR="00CD132C" w:rsidRDefault="00CD132C" w:rsidP="006B7CC8">
      <w:pPr>
        <w:pStyle w:val="CommentText"/>
      </w:pPr>
      <w:r>
        <w:rPr>
          <w:rStyle w:val="CommentReference"/>
        </w:rPr>
        <w:annotationRef/>
      </w:r>
      <w:r>
        <w:t>You could write this much more straight forwardly. For instance "The Silk Road was a commercial network that brought a more significant level of trade between East Asia, the Middle East, and Europe than had been seen in world history before."</w:t>
      </w:r>
    </w:p>
  </w:comment>
  <w:comment w:id="17" w:author="Thomas Bouril" w:date="2022-02-21T14:50:00Z" w:initials="TB">
    <w:p w14:paraId="2CD631AF" w14:textId="77777777" w:rsidR="00CD132C" w:rsidRDefault="00CD132C" w:rsidP="005C50A8">
      <w:pPr>
        <w:pStyle w:val="CommentText"/>
      </w:pPr>
      <w:r>
        <w:rPr>
          <w:rStyle w:val="CommentReference"/>
        </w:rPr>
        <w:annotationRef/>
      </w:r>
      <w:r>
        <w:t>You can cite at the end of the sentence rather than in the middle.</w:t>
      </w:r>
    </w:p>
  </w:comment>
  <w:comment w:id="18" w:author="Thomas Bouril" w:date="2022-02-21T14:51:00Z" w:initials="TB">
    <w:p w14:paraId="4F5F53FF" w14:textId="77777777" w:rsidR="007578D9" w:rsidRDefault="007578D9" w:rsidP="008E4FC0">
      <w:pPr>
        <w:pStyle w:val="CommentText"/>
      </w:pPr>
      <w:r>
        <w:rPr>
          <w:rStyle w:val="CommentReference"/>
        </w:rPr>
        <w:annotationRef/>
      </w:r>
      <w:r>
        <w:t>Was that really his purpose?</w:t>
      </w:r>
    </w:p>
  </w:comment>
  <w:comment w:id="20" w:author="Thomas Bouril" w:date="2022-02-21T14:54:00Z" w:initials="TB">
    <w:p w14:paraId="211D730B" w14:textId="77777777" w:rsidR="007578D9" w:rsidRDefault="007578D9" w:rsidP="0077621D">
      <w:pPr>
        <w:pStyle w:val="CommentText"/>
      </w:pPr>
      <w:r>
        <w:rPr>
          <w:rStyle w:val="CommentReference"/>
        </w:rPr>
        <w:annotationRef/>
      </w:r>
      <w:r>
        <w:t>Watch your tenses. Remember to write about the past in the past tense.</w:t>
      </w:r>
    </w:p>
  </w:comment>
  <w:comment w:id="25" w:author="Thomas Bouril" w:date="2022-02-21T14:54:00Z" w:initials="TB">
    <w:p w14:paraId="0F7DDF67" w14:textId="77777777" w:rsidR="007578D9" w:rsidRDefault="007578D9" w:rsidP="00B304A7">
      <w:pPr>
        <w:pStyle w:val="CommentText"/>
      </w:pPr>
      <w:r>
        <w:rPr>
          <w:rStyle w:val="CommentReference"/>
        </w:rPr>
        <w:annotationRef/>
      </w:r>
      <w:r>
        <w:t>You could word this better.</w:t>
      </w:r>
    </w:p>
  </w:comment>
  <w:comment w:id="26" w:author="Thomas Bouril" w:date="2022-02-21T14:54:00Z" w:initials="TB">
    <w:p w14:paraId="1F755540" w14:textId="77777777" w:rsidR="007578D9" w:rsidRDefault="007578D9" w:rsidP="00514619">
      <w:pPr>
        <w:pStyle w:val="CommentText"/>
      </w:pPr>
      <w:r>
        <w:rPr>
          <w:rStyle w:val="CommentReference"/>
        </w:rPr>
        <w:annotationRef/>
      </w:r>
      <w:r>
        <w:t>Grammar</w:t>
      </w:r>
    </w:p>
  </w:comment>
  <w:comment w:id="27" w:author="Thomas Bouril" w:date="2022-02-21T14:55:00Z" w:initials="TB">
    <w:p w14:paraId="087BF3B7" w14:textId="77777777" w:rsidR="007578D9" w:rsidRDefault="007578D9" w:rsidP="006A43A2">
      <w:pPr>
        <w:pStyle w:val="CommentText"/>
      </w:pPr>
      <w:r>
        <w:rPr>
          <w:rStyle w:val="CommentReference"/>
        </w:rPr>
        <w:annotationRef/>
      </w:r>
      <w:r>
        <w:t xml:space="preserve">You are telling me this. Try also </w:t>
      </w:r>
      <w:r>
        <w:rPr>
          <w:i/>
          <w:iCs/>
        </w:rPr>
        <w:t>Showing</w:t>
      </w:r>
      <w:r>
        <w:t xml:space="preserve"> me it by using specific points, and maybe a quote, from the document.</w:t>
      </w:r>
    </w:p>
  </w:comment>
  <w:comment w:id="29" w:author="Thomas Bouril" w:date="2022-02-21T14:56:00Z" w:initials="TB">
    <w:p w14:paraId="6C82E7B6" w14:textId="77777777" w:rsidR="007578D9" w:rsidRDefault="007578D9" w:rsidP="00C03C64">
      <w:pPr>
        <w:pStyle w:val="CommentText"/>
      </w:pPr>
      <w:r>
        <w:rPr>
          <w:rStyle w:val="CommentReference"/>
        </w:rPr>
        <w:annotationRef/>
      </w:r>
      <w:r>
        <w:t>Phrasing</w:t>
      </w:r>
    </w:p>
  </w:comment>
  <w:comment w:id="36" w:author="Thomas Bouril" w:date="2022-02-21T15:00:00Z" w:initials="TB">
    <w:p w14:paraId="66D9D028" w14:textId="77777777" w:rsidR="007578D9" w:rsidRDefault="007578D9" w:rsidP="00D94F5F">
      <w:pPr>
        <w:pStyle w:val="CommentText"/>
      </w:pPr>
      <w:r>
        <w:rPr>
          <w:rStyle w:val="CommentReference"/>
        </w:rPr>
        <w:annotationRef/>
      </w:r>
      <w:r>
        <w:t>There is much more that you could have done directly with the source. I'd love to see more of the documents in your writing. Show your evidence more</w:t>
      </w:r>
    </w:p>
  </w:comment>
  <w:comment w:id="38" w:author="Thomas Bouril" w:date="2022-02-21T15:02:00Z" w:initials="TB">
    <w:p w14:paraId="6659023D" w14:textId="77777777" w:rsidR="00547AF1" w:rsidRDefault="00547AF1" w:rsidP="00564C6D">
      <w:pPr>
        <w:pStyle w:val="CommentText"/>
      </w:pPr>
      <w:r>
        <w:rPr>
          <w:rStyle w:val="CommentReference"/>
        </w:rPr>
        <w:annotationRef/>
      </w:r>
      <w:r>
        <w:t>Reword.</w:t>
      </w:r>
    </w:p>
  </w:comment>
  <w:comment w:id="40" w:author="Thomas Bouril" w:date="2022-02-21T15:04:00Z" w:initials="TB">
    <w:p w14:paraId="1181E9D7" w14:textId="77777777" w:rsidR="00547AF1" w:rsidRDefault="00547AF1" w:rsidP="0073279C">
      <w:pPr>
        <w:pStyle w:val="CommentText"/>
      </w:pPr>
      <w:r>
        <w:rPr>
          <w:rStyle w:val="CommentReference"/>
        </w:rPr>
        <w:annotationRef/>
      </w:r>
      <w:r>
        <w:t>This is a good start to your conclusion, but you should do more to tease it out. You had in your introduction that the Mongol World's impact can still be felt today. This is a great space to circle back to that statement and discuss some of the long-term ramifications we highlighted in lecture.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B3F7364" w15:done="0"/>
  <w15:commentEx w15:paraId="03F81EDD" w15:done="0"/>
  <w15:commentEx w15:paraId="31C197CF" w15:done="0"/>
  <w15:commentEx w15:paraId="2CD631AF" w15:done="0"/>
  <w15:commentEx w15:paraId="4F5F53FF" w15:done="0"/>
  <w15:commentEx w15:paraId="211D730B" w15:done="0"/>
  <w15:commentEx w15:paraId="0F7DDF67" w15:done="0"/>
  <w15:commentEx w15:paraId="1F755540" w15:done="0"/>
  <w15:commentEx w15:paraId="087BF3B7" w15:done="0"/>
  <w15:commentEx w15:paraId="6C82E7B6" w15:done="0"/>
  <w15:commentEx w15:paraId="66D9D028" w15:done="0"/>
  <w15:commentEx w15:paraId="6659023D" w15:done="0"/>
  <w15:commentEx w15:paraId="1181E9D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BE213E" w16cex:dateUtc="2022-02-21T19:33:00Z"/>
  <w16cex:commentExtensible w16cex:durableId="25BE21E6" w16cex:dateUtc="2022-02-21T19:36:00Z"/>
  <w16cex:commentExtensible w16cex:durableId="25BE2443" w16cex:dateUtc="2022-02-21T19:46:00Z"/>
  <w16cex:commentExtensible w16cex:durableId="25BE2535" w16cex:dateUtc="2022-02-21T19:50:00Z"/>
  <w16cex:commentExtensible w16cex:durableId="25BE255F" w16cex:dateUtc="2022-02-21T19:51:00Z"/>
  <w16cex:commentExtensible w16cex:durableId="25BE260E" w16cex:dateUtc="2022-02-21T19:54:00Z"/>
  <w16cex:commentExtensible w16cex:durableId="25BE2632" w16cex:dateUtc="2022-02-21T19:54:00Z"/>
  <w16cex:commentExtensible w16cex:durableId="25BE2639" w16cex:dateUtc="2022-02-21T19:54:00Z"/>
  <w16cex:commentExtensible w16cex:durableId="25BE2677" w16cex:dateUtc="2022-02-21T19:55:00Z"/>
  <w16cex:commentExtensible w16cex:durableId="25BE2697" w16cex:dateUtc="2022-02-21T19:56:00Z"/>
  <w16cex:commentExtensible w16cex:durableId="25BE2792" w16cex:dateUtc="2022-02-21T20:00:00Z"/>
  <w16cex:commentExtensible w16cex:durableId="25BE27FF" w16cex:dateUtc="2022-02-21T20:02:00Z"/>
  <w16cex:commentExtensible w16cex:durableId="25BE2881" w16cex:dateUtc="2022-02-21T20: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B3F7364" w16cid:durableId="25BE213E"/>
  <w16cid:commentId w16cid:paraId="03F81EDD" w16cid:durableId="25BE21E6"/>
  <w16cid:commentId w16cid:paraId="31C197CF" w16cid:durableId="25BE2443"/>
  <w16cid:commentId w16cid:paraId="2CD631AF" w16cid:durableId="25BE2535"/>
  <w16cid:commentId w16cid:paraId="4F5F53FF" w16cid:durableId="25BE255F"/>
  <w16cid:commentId w16cid:paraId="211D730B" w16cid:durableId="25BE260E"/>
  <w16cid:commentId w16cid:paraId="0F7DDF67" w16cid:durableId="25BE2632"/>
  <w16cid:commentId w16cid:paraId="1F755540" w16cid:durableId="25BE2639"/>
  <w16cid:commentId w16cid:paraId="087BF3B7" w16cid:durableId="25BE2677"/>
  <w16cid:commentId w16cid:paraId="6C82E7B6" w16cid:durableId="25BE2697"/>
  <w16cid:commentId w16cid:paraId="66D9D028" w16cid:durableId="25BE2792"/>
  <w16cid:commentId w16cid:paraId="6659023D" w16cid:durableId="25BE27FF"/>
  <w16cid:commentId w16cid:paraId="1181E9D7" w16cid:durableId="25BE288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106E9" w14:textId="77777777" w:rsidR="008F26E1" w:rsidRDefault="008F26E1" w:rsidP="000B4FBE">
      <w:pPr>
        <w:spacing w:line="240" w:lineRule="auto"/>
      </w:pPr>
      <w:r>
        <w:separator/>
      </w:r>
    </w:p>
  </w:endnote>
  <w:endnote w:type="continuationSeparator" w:id="0">
    <w:p w14:paraId="774C17A5" w14:textId="77777777" w:rsidR="008F26E1" w:rsidRDefault="008F26E1" w:rsidP="000B4F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887066869"/>
      <w:docPartObj>
        <w:docPartGallery w:val="Page Numbers (Bottom of Page)"/>
        <w:docPartUnique/>
      </w:docPartObj>
    </w:sdtPr>
    <w:sdtEndPr>
      <w:rPr>
        <w:noProof/>
      </w:rPr>
    </w:sdtEndPr>
    <w:sdtContent>
      <w:p w14:paraId="4D504989" w14:textId="5B4E03B4" w:rsidR="000B4FBE" w:rsidRPr="000B4FBE" w:rsidRDefault="000B4FBE">
        <w:pPr>
          <w:pStyle w:val="Footer"/>
          <w:jc w:val="right"/>
          <w:rPr>
            <w:rFonts w:ascii="Times New Roman" w:hAnsi="Times New Roman" w:cs="Times New Roman"/>
            <w:sz w:val="24"/>
            <w:szCs w:val="24"/>
          </w:rPr>
        </w:pPr>
        <w:r w:rsidRPr="000B4FBE">
          <w:rPr>
            <w:rFonts w:ascii="Times New Roman" w:hAnsi="Times New Roman" w:cs="Times New Roman"/>
            <w:sz w:val="24"/>
            <w:szCs w:val="24"/>
          </w:rPr>
          <w:fldChar w:fldCharType="begin"/>
        </w:r>
        <w:r w:rsidRPr="000B4FBE">
          <w:rPr>
            <w:rFonts w:ascii="Times New Roman" w:hAnsi="Times New Roman" w:cs="Times New Roman"/>
            <w:sz w:val="24"/>
            <w:szCs w:val="24"/>
          </w:rPr>
          <w:instrText xml:space="preserve"> PAGE   \* MERGEFORMAT </w:instrText>
        </w:r>
        <w:r w:rsidRPr="000B4FBE">
          <w:rPr>
            <w:rFonts w:ascii="Times New Roman" w:hAnsi="Times New Roman" w:cs="Times New Roman"/>
            <w:sz w:val="24"/>
            <w:szCs w:val="24"/>
          </w:rPr>
          <w:fldChar w:fldCharType="separate"/>
        </w:r>
        <w:r w:rsidRPr="000B4FBE">
          <w:rPr>
            <w:rFonts w:ascii="Times New Roman" w:hAnsi="Times New Roman" w:cs="Times New Roman"/>
            <w:noProof/>
            <w:sz w:val="24"/>
            <w:szCs w:val="24"/>
          </w:rPr>
          <w:t>2</w:t>
        </w:r>
        <w:r w:rsidRPr="000B4FBE">
          <w:rPr>
            <w:rFonts w:ascii="Times New Roman" w:hAnsi="Times New Roman" w:cs="Times New Roman"/>
            <w:noProof/>
            <w:sz w:val="24"/>
            <w:szCs w:val="24"/>
          </w:rPr>
          <w:fldChar w:fldCharType="end"/>
        </w:r>
      </w:p>
    </w:sdtContent>
  </w:sdt>
  <w:p w14:paraId="7A17DFA2" w14:textId="77777777" w:rsidR="000B4FBE" w:rsidRDefault="000B4F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F97F1" w14:textId="77777777" w:rsidR="008F26E1" w:rsidRDefault="008F26E1" w:rsidP="000B4FBE">
      <w:pPr>
        <w:spacing w:line="240" w:lineRule="auto"/>
      </w:pPr>
      <w:r>
        <w:separator/>
      </w:r>
    </w:p>
  </w:footnote>
  <w:footnote w:type="continuationSeparator" w:id="0">
    <w:p w14:paraId="30894CD3" w14:textId="77777777" w:rsidR="008F26E1" w:rsidRDefault="008F26E1" w:rsidP="000B4FB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831BD9"/>
    <w:multiLevelType w:val="multilevel"/>
    <w:tmpl w:val="C388E9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2B42F3D"/>
    <w:multiLevelType w:val="multilevel"/>
    <w:tmpl w:val="C388E9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homas Bouril">
    <w15:presenceInfo w15:providerId="None" w15:userId="Thomas Bouri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81F"/>
    <w:rsid w:val="00096C74"/>
    <w:rsid w:val="000A13CE"/>
    <w:rsid w:val="000B4FBE"/>
    <w:rsid w:val="00172BFE"/>
    <w:rsid w:val="002B5A24"/>
    <w:rsid w:val="00455A14"/>
    <w:rsid w:val="004C71DD"/>
    <w:rsid w:val="00547AF1"/>
    <w:rsid w:val="00614EC6"/>
    <w:rsid w:val="006714DB"/>
    <w:rsid w:val="006F081F"/>
    <w:rsid w:val="007578D9"/>
    <w:rsid w:val="008325FA"/>
    <w:rsid w:val="008F26E1"/>
    <w:rsid w:val="00B27D71"/>
    <w:rsid w:val="00B81E31"/>
    <w:rsid w:val="00B86C21"/>
    <w:rsid w:val="00CD13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B282B"/>
  <w15:docId w15:val="{C349AE62-8F9D-4F8F-8392-6261E8ABA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B4FBE"/>
    <w:pPr>
      <w:tabs>
        <w:tab w:val="center" w:pos="4680"/>
        <w:tab w:val="right" w:pos="9360"/>
      </w:tabs>
      <w:spacing w:line="240" w:lineRule="auto"/>
    </w:pPr>
  </w:style>
  <w:style w:type="character" w:customStyle="1" w:styleId="HeaderChar">
    <w:name w:val="Header Char"/>
    <w:basedOn w:val="DefaultParagraphFont"/>
    <w:link w:val="Header"/>
    <w:uiPriority w:val="99"/>
    <w:rsid w:val="000B4FBE"/>
  </w:style>
  <w:style w:type="paragraph" w:styleId="Footer">
    <w:name w:val="footer"/>
    <w:basedOn w:val="Normal"/>
    <w:link w:val="FooterChar"/>
    <w:uiPriority w:val="99"/>
    <w:unhideWhenUsed/>
    <w:rsid w:val="000B4FBE"/>
    <w:pPr>
      <w:tabs>
        <w:tab w:val="center" w:pos="4680"/>
        <w:tab w:val="right" w:pos="9360"/>
      </w:tabs>
      <w:spacing w:line="240" w:lineRule="auto"/>
    </w:pPr>
  </w:style>
  <w:style w:type="character" w:customStyle="1" w:styleId="FooterChar">
    <w:name w:val="Footer Char"/>
    <w:basedOn w:val="DefaultParagraphFont"/>
    <w:link w:val="Footer"/>
    <w:uiPriority w:val="99"/>
    <w:rsid w:val="000B4FBE"/>
  </w:style>
  <w:style w:type="paragraph" w:styleId="Revision">
    <w:name w:val="Revision"/>
    <w:hidden/>
    <w:uiPriority w:val="99"/>
    <w:semiHidden/>
    <w:rsid w:val="006714DB"/>
    <w:pPr>
      <w:spacing w:line="240" w:lineRule="auto"/>
    </w:pPr>
  </w:style>
  <w:style w:type="character" w:styleId="CommentReference">
    <w:name w:val="annotation reference"/>
    <w:basedOn w:val="DefaultParagraphFont"/>
    <w:uiPriority w:val="99"/>
    <w:semiHidden/>
    <w:unhideWhenUsed/>
    <w:rsid w:val="006714DB"/>
    <w:rPr>
      <w:sz w:val="16"/>
      <w:szCs w:val="16"/>
    </w:rPr>
  </w:style>
  <w:style w:type="paragraph" w:styleId="CommentText">
    <w:name w:val="annotation text"/>
    <w:basedOn w:val="Normal"/>
    <w:link w:val="CommentTextChar"/>
    <w:uiPriority w:val="99"/>
    <w:unhideWhenUsed/>
    <w:rsid w:val="006714DB"/>
    <w:pPr>
      <w:spacing w:line="240" w:lineRule="auto"/>
    </w:pPr>
    <w:rPr>
      <w:sz w:val="20"/>
      <w:szCs w:val="20"/>
    </w:rPr>
  </w:style>
  <w:style w:type="character" w:customStyle="1" w:styleId="CommentTextChar">
    <w:name w:val="Comment Text Char"/>
    <w:basedOn w:val="DefaultParagraphFont"/>
    <w:link w:val="CommentText"/>
    <w:uiPriority w:val="99"/>
    <w:rsid w:val="006714DB"/>
    <w:rPr>
      <w:sz w:val="20"/>
      <w:szCs w:val="20"/>
    </w:rPr>
  </w:style>
  <w:style w:type="paragraph" w:styleId="CommentSubject">
    <w:name w:val="annotation subject"/>
    <w:basedOn w:val="CommentText"/>
    <w:next w:val="CommentText"/>
    <w:link w:val="CommentSubjectChar"/>
    <w:uiPriority w:val="99"/>
    <w:semiHidden/>
    <w:unhideWhenUsed/>
    <w:rsid w:val="006714DB"/>
    <w:rPr>
      <w:b/>
      <w:bCs/>
    </w:rPr>
  </w:style>
  <w:style w:type="character" w:customStyle="1" w:styleId="CommentSubjectChar">
    <w:name w:val="Comment Subject Char"/>
    <w:basedOn w:val="CommentTextChar"/>
    <w:link w:val="CommentSubject"/>
    <w:uiPriority w:val="99"/>
    <w:semiHidden/>
    <w:rsid w:val="006714DB"/>
    <w:rPr>
      <w:b/>
      <w:bCs/>
      <w:sz w:val="20"/>
      <w:szCs w:val="20"/>
    </w:rPr>
  </w:style>
  <w:style w:type="paragraph" w:styleId="ListParagraph">
    <w:name w:val="List Paragraph"/>
    <w:basedOn w:val="Normal"/>
    <w:uiPriority w:val="34"/>
    <w:qFormat/>
    <w:rsid w:val="00172BFE"/>
    <w:pPr>
      <w:widowControl w:val="0"/>
      <w:wordWrap w:val="0"/>
      <w:autoSpaceDE w:val="0"/>
      <w:autoSpaceDN w:val="0"/>
      <w:spacing w:line="240" w:lineRule="auto"/>
      <w:ind w:left="720"/>
      <w:contextualSpacing/>
      <w:jc w:val="both"/>
    </w:pPr>
    <w:rPr>
      <w:rFonts w:ascii="Batang" w:eastAsia="Batang" w:hAnsi="Times New Roman" w:cs="Times New Roman"/>
      <w:kern w:val="2"/>
      <w:sz w:val="20"/>
      <w:szCs w:val="24"/>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43447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B2BC3-0E48-4CCC-8550-EB2B7C5A4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2050</Words>
  <Characters>11685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Bouril</dc:creator>
  <cp:lastModifiedBy>Thomas Bouril</cp:lastModifiedBy>
  <cp:revision>3</cp:revision>
  <dcterms:created xsi:type="dcterms:W3CDTF">2022-02-21T20:10:00Z</dcterms:created>
  <dcterms:modified xsi:type="dcterms:W3CDTF">2022-02-21T20:21:00Z</dcterms:modified>
</cp:coreProperties>
</file>