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65B5C" w14:textId="503AC4BE" w:rsidR="00F17CD5" w:rsidRPr="00EB451A" w:rsidRDefault="00D03B9C">
      <w:pPr>
        <w:rPr>
          <w:rFonts w:ascii="Times New Roman" w:hAnsi="Times New Roman" w:cs="Times New Roman"/>
        </w:rPr>
      </w:pPr>
      <w:r w:rsidRPr="00D03B9C">
        <w:rPr>
          <w:rFonts w:ascii="Times New Roman" w:hAnsi="Times New Roman" w:cs="Times New Roman"/>
          <w:highlight w:val="yellow"/>
        </w:rPr>
        <w:t>[</w:t>
      </w:r>
      <w:proofErr w:type="gramStart"/>
      <w:r w:rsidRPr="00D03B9C">
        <w:rPr>
          <w:rFonts w:ascii="Times New Roman" w:hAnsi="Times New Roman" w:cs="Times New Roman"/>
          <w:highlight w:val="yellow"/>
        </w:rPr>
        <w:t>Students</w:t>
      </w:r>
      <w:proofErr w:type="gramEnd"/>
      <w:r w:rsidRPr="00D03B9C">
        <w:rPr>
          <w:rFonts w:ascii="Times New Roman" w:hAnsi="Times New Roman" w:cs="Times New Roman"/>
          <w:highlight w:val="yellow"/>
        </w:rPr>
        <w:t xml:space="preserve"> name]</w:t>
      </w:r>
    </w:p>
    <w:p w14:paraId="5A7B8AD9" w14:textId="11CACD8A" w:rsidR="00862C3B" w:rsidRPr="00EB451A" w:rsidRDefault="006A0EB3">
      <w:pPr>
        <w:rPr>
          <w:rFonts w:ascii="Times New Roman" w:hAnsi="Times New Roman" w:cs="Times New Roman"/>
        </w:rPr>
      </w:pPr>
      <w:r w:rsidRPr="00EB451A">
        <w:rPr>
          <w:rFonts w:ascii="Times New Roman" w:hAnsi="Times New Roman" w:cs="Times New Roman"/>
        </w:rPr>
        <w:t>4/1</w:t>
      </w:r>
      <w:r w:rsidR="00810202" w:rsidRPr="00EB451A">
        <w:rPr>
          <w:rFonts w:ascii="Times New Roman" w:hAnsi="Times New Roman" w:cs="Times New Roman"/>
        </w:rPr>
        <w:t>4</w:t>
      </w:r>
      <w:r w:rsidR="00862C3B" w:rsidRPr="00EB451A">
        <w:rPr>
          <w:rFonts w:ascii="Times New Roman" w:hAnsi="Times New Roman" w:cs="Times New Roman"/>
        </w:rPr>
        <w:t>/19</w:t>
      </w:r>
    </w:p>
    <w:p w14:paraId="508A8A09" w14:textId="11522C6C" w:rsidR="00862C3B" w:rsidRPr="00EB451A" w:rsidRDefault="00862C3B">
      <w:pPr>
        <w:rPr>
          <w:rFonts w:ascii="Times New Roman" w:hAnsi="Times New Roman" w:cs="Times New Roman"/>
        </w:rPr>
      </w:pPr>
      <w:r w:rsidRPr="00EB451A">
        <w:rPr>
          <w:rFonts w:ascii="Times New Roman" w:hAnsi="Times New Roman" w:cs="Times New Roman"/>
        </w:rPr>
        <w:t xml:space="preserve">HST 214: </w:t>
      </w:r>
      <w:r w:rsidR="00810202" w:rsidRPr="00EB451A">
        <w:rPr>
          <w:rFonts w:ascii="Times New Roman" w:hAnsi="Times New Roman" w:cs="Times New Roman"/>
        </w:rPr>
        <w:t>Final Paper</w:t>
      </w:r>
    </w:p>
    <w:p w14:paraId="6DDE67FD" w14:textId="77777777" w:rsidR="00862C3B" w:rsidRPr="00EB451A" w:rsidRDefault="00862C3B">
      <w:pPr>
        <w:rPr>
          <w:rFonts w:ascii="Times New Roman" w:hAnsi="Times New Roman" w:cs="Times New Roman"/>
        </w:rPr>
      </w:pPr>
    </w:p>
    <w:p w14:paraId="179B0CBB" w14:textId="77777777" w:rsidR="00E1493D" w:rsidRDefault="00E1493D">
      <w:pPr>
        <w:rPr>
          <w:rFonts w:ascii="Times New Roman" w:hAnsi="Times New Roman" w:cs="Times New Roman"/>
        </w:rPr>
      </w:pPr>
    </w:p>
    <w:p w14:paraId="137A10F8" w14:textId="77777777" w:rsidR="00F234D2" w:rsidRPr="00EB451A" w:rsidRDefault="00F234D2">
      <w:pPr>
        <w:rPr>
          <w:rFonts w:ascii="Times New Roman" w:hAnsi="Times New Roman" w:cs="Times New Roman"/>
        </w:rPr>
      </w:pPr>
    </w:p>
    <w:p w14:paraId="1ABDC36C" w14:textId="438338BA" w:rsidR="00AF5D74" w:rsidRPr="00EB451A" w:rsidRDefault="00AF5D74" w:rsidP="00E0234E">
      <w:pPr>
        <w:widowControl w:val="0"/>
        <w:autoSpaceDE w:val="0"/>
        <w:autoSpaceDN w:val="0"/>
        <w:adjustRightInd w:val="0"/>
        <w:spacing w:line="480" w:lineRule="auto"/>
        <w:rPr>
          <w:rFonts w:ascii="Times New Roman" w:hAnsi="Times New Roman" w:cs="Times New Roman"/>
        </w:rPr>
      </w:pPr>
      <w:r w:rsidRPr="00EB451A">
        <w:rPr>
          <w:rFonts w:ascii="Times New Roman" w:hAnsi="Times New Roman" w:cs="Times New Roman"/>
        </w:rPr>
        <w:tab/>
        <w:t xml:space="preserve">After apartheid in South Africa, as the official hierarchy of race came crumbling down, an </w:t>
      </w:r>
      <w:commentRangeStart w:id="0"/>
      <w:r w:rsidRPr="00EB451A">
        <w:rPr>
          <w:rFonts w:ascii="Times New Roman" w:hAnsi="Times New Roman" w:cs="Times New Roman"/>
        </w:rPr>
        <w:t xml:space="preserve">informal construct </w:t>
      </w:r>
      <w:commentRangeEnd w:id="0"/>
      <w:r w:rsidR="00D03B9C">
        <w:rPr>
          <w:rStyle w:val="CommentReference"/>
        </w:rPr>
        <w:commentReference w:id="0"/>
      </w:r>
      <w:r w:rsidRPr="00EB451A">
        <w:rPr>
          <w:rFonts w:ascii="Times New Roman" w:hAnsi="Times New Roman" w:cs="Times New Roman"/>
        </w:rPr>
        <w:t>of</w:t>
      </w:r>
      <w:r w:rsidR="003343C6" w:rsidRPr="00EB451A">
        <w:rPr>
          <w:rFonts w:ascii="Times New Roman" w:hAnsi="Times New Roman" w:cs="Times New Roman"/>
        </w:rPr>
        <w:t xml:space="preserve"> race ensued, where one’s identity and place within society is not segregated but subliminal. Today, South Africa is often referred to </w:t>
      </w:r>
      <w:r w:rsidR="00F234D2">
        <w:rPr>
          <w:rFonts w:ascii="Times New Roman" w:hAnsi="Times New Roman" w:cs="Times New Roman"/>
        </w:rPr>
        <w:t>as the “Rainbow Nation”</w:t>
      </w:r>
      <w:r w:rsidR="003343C6" w:rsidRPr="00EB451A">
        <w:rPr>
          <w:rFonts w:ascii="Times New Roman" w:hAnsi="Times New Roman" w:cs="Times New Roman"/>
        </w:rPr>
        <w:t>,</w:t>
      </w:r>
      <w:commentRangeStart w:id="1"/>
      <w:r w:rsidR="00F234D2">
        <w:rPr>
          <w:rStyle w:val="FootnoteReference"/>
          <w:rFonts w:ascii="Times New Roman" w:hAnsi="Times New Roman" w:cs="Times New Roman"/>
        </w:rPr>
        <w:footnoteReference w:id="1"/>
      </w:r>
      <w:r w:rsidR="003343C6" w:rsidRPr="00EB451A">
        <w:rPr>
          <w:rFonts w:ascii="Times New Roman" w:hAnsi="Times New Roman" w:cs="Times New Roman"/>
        </w:rPr>
        <w:t xml:space="preserve"> </w:t>
      </w:r>
      <w:commentRangeEnd w:id="1"/>
      <w:r w:rsidR="00DC5480">
        <w:rPr>
          <w:rStyle w:val="CommentReference"/>
        </w:rPr>
        <w:commentReference w:id="1"/>
      </w:r>
      <w:r w:rsidR="003343C6" w:rsidRPr="00EB451A">
        <w:rPr>
          <w:rFonts w:ascii="Times New Roman" w:hAnsi="Times New Roman" w:cs="Times New Roman"/>
        </w:rPr>
        <w:t xml:space="preserve">promoting an inclusive rhetoric. In a post-apartheid era, a counterculture movement centered around the white working-class has challenged the discourse of </w:t>
      </w:r>
      <w:del w:id="2" w:author="Thomas Bouril" w:date="2022-02-21T11:23:00Z">
        <w:r w:rsidR="003343C6" w:rsidRPr="00EB451A" w:rsidDel="00D03B9C">
          <w:rPr>
            <w:rFonts w:ascii="Times New Roman" w:hAnsi="Times New Roman" w:cs="Times New Roman"/>
          </w:rPr>
          <w:delText xml:space="preserve">White </w:delText>
        </w:r>
      </w:del>
      <w:ins w:id="3" w:author="Thomas Bouril" w:date="2022-02-21T11:23:00Z">
        <w:r w:rsidR="00D03B9C">
          <w:rPr>
            <w:rFonts w:ascii="Times New Roman" w:hAnsi="Times New Roman" w:cs="Times New Roman"/>
          </w:rPr>
          <w:t>w</w:t>
        </w:r>
        <w:r w:rsidR="00D03B9C" w:rsidRPr="00EB451A">
          <w:rPr>
            <w:rFonts w:ascii="Times New Roman" w:hAnsi="Times New Roman" w:cs="Times New Roman"/>
          </w:rPr>
          <w:t xml:space="preserve">hite </w:t>
        </w:r>
      </w:ins>
      <w:r w:rsidR="003343C6" w:rsidRPr="00EB451A">
        <w:rPr>
          <w:rFonts w:ascii="Times New Roman" w:hAnsi="Times New Roman" w:cs="Times New Roman"/>
        </w:rPr>
        <w:t xml:space="preserve">privilege. </w:t>
      </w:r>
      <w:commentRangeStart w:id="4"/>
      <w:r w:rsidR="003343C6" w:rsidRPr="00EB451A">
        <w:rPr>
          <w:rFonts w:ascii="Times New Roman" w:hAnsi="Times New Roman" w:cs="Times New Roman"/>
        </w:rPr>
        <w:t>Called ‘</w:t>
      </w:r>
      <w:proofErr w:type="spellStart"/>
      <w:r w:rsidR="003343C6" w:rsidRPr="00EB451A">
        <w:rPr>
          <w:rFonts w:ascii="Times New Roman" w:hAnsi="Times New Roman" w:cs="Times New Roman"/>
        </w:rPr>
        <w:t>zef</w:t>
      </w:r>
      <w:proofErr w:type="spellEnd"/>
      <w:r w:rsidR="003343C6" w:rsidRPr="00EB451A">
        <w:rPr>
          <w:rFonts w:ascii="Times New Roman" w:hAnsi="Times New Roman" w:cs="Times New Roman"/>
        </w:rPr>
        <w:t xml:space="preserve">’, </w:t>
      </w:r>
      <w:r w:rsidR="00E0234E" w:rsidRPr="00EB451A">
        <w:rPr>
          <w:rFonts w:ascii="Times New Roman" w:hAnsi="Times New Roman" w:cs="Times New Roman"/>
        </w:rPr>
        <w:t xml:space="preserve">musical </w:t>
      </w:r>
      <w:r w:rsidR="003343C6" w:rsidRPr="00EB451A">
        <w:rPr>
          <w:rFonts w:ascii="Times New Roman" w:hAnsi="Times New Roman" w:cs="Times New Roman"/>
        </w:rPr>
        <w:t xml:space="preserve">artists, with the help of the internet, have caused </w:t>
      </w:r>
      <w:proofErr w:type="spellStart"/>
      <w:r w:rsidR="003343C6" w:rsidRPr="00EB451A">
        <w:rPr>
          <w:rFonts w:ascii="Times New Roman" w:hAnsi="Times New Roman" w:cs="Times New Roman"/>
        </w:rPr>
        <w:t>zef</w:t>
      </w:r>
      <w:proofErr w:type="spellEnd"/>
      <w:r w:rsidR="003343C6" w:rsidRPr="00EB451A">
        <w:rPr>
          <w:rFonts w:ascii="Times New Roman" w:hAnsi="Times New Roman" w:cs="Times New Roman"/>
        </w:rPr>
        <w:t xml:space="preserve"> culture to rise to mainstream media</w:t>
      </w:r>
      <w:r w:rsidR="00E0234E" w:rsidRPr="00EB451A">
        <w:rPr>
          <w:rFonts w:ascii="Times New Roman" w:hAnsi="Times New Roman" w:cs="Times New Roman"/>
        </w:rPr>
        <w:t xml:space="preserve">. One </w:t>
      </w:r>
      <w:proofErr w:type="gramStart"/>
      <w:r w:rsidR="00E0234E" w:rsidRPr="00EB451A">
        <w:rPr>
          <w:rFonts w:ascii="Times New Roman" w:hAnsi="Times New Roman" w:cs="Times New Roman"/>
        </w:rPr>
        <w:t>group in particular, Die</w:t>
      </w:r>
      <w:proofErr w:type="gramEnd"/>
      <w:r w:rsidR="00E0234E" w:rsidRPr="00EB451A">
        <w:rPr>
          <w:rFonts w:ascii="Times New Roman" w:hAnsi="Times New Roman" w:cs="Times New Roman"/>
        </w:rPr>
        <w:t xml:space="preserve"> Antwoord, is a rap-rave </w:t>
      </w:r>
      <w:proofErr w:type="spellStart"/>
      <w:r w:rsidR="00E0234E" w:rsidRPr="00EB451A">
        <w:rPr>
          <w:rFonts w:ascii="Times New Roman" w:hAnsi="Times New Roman" w:cs="Times New Roman"/>
        </w:rPr>
        <w:t>zef</w:t>
      </w:r>
      <w:proofErr w:type="spellEnd"/>
      <w:r w:rsidR="00E0234E" w:rsidRPr="00EB451A">
        <w:rPr>
          <w:rFonts w:ascii="Times New Roman" w:hAnsi="Times New Roman" w:cs="Times New Roman"/>
        </w:rPr>
        <w:t xml:space="preserve"> band from Cape Town that became popular after their controversial music videos gained attention through the internet</w:t>
      </w:r>
      <w:commentRangeEnd w:id="4"/>
      <w:r w:rsidR="009E75A5">
        <w:rPr>
          <w:rStyle w:val="CommentReference"/>
        </w:rPr>
        <w:commentReference w:id="4"/>
      </w:r>
      <w:r w:rsidR="00E0234E" w:rsidRPr="00EB451A">
        <w:rPr>
          <w:rFonts w:ascii="Times New Roman" w:hAnsi="Times New Roman" w:cs="Times New Roman"/>
        </w:rPr>
        <w:t>. The band’s use of blackface and other “contested symbols”</w:t>
      </w:r>
      <w:r w:rsidR="00F234D2">
        <w:rPr>
          <w:rStyle w:val="FootnoteReference"/>
          <w:rFonts w:ascii="Times New Roman" w:hAnsi="Times New Roman" w:cs="Times New Roman"/>
        </w:rPr>
        <w:footnoteReference w:id="2"/>
      </w:r>
      <w:r w:rsidR="00E0234E" w:rsidRPr="00EB451A">
        <w:rPr>
          <w:rFonts w:ascii="Times New Roman" w:hAnsi="Times New Roman" w:cs="Times New Roman"/>
        </w:rPr>
        <w:t xml:space="preserve"> at first glance seems to come from a place of hate, and have been widely </w:t>
      </w:r>
      <w:r w:rsidR="006A0EB3" w:rsidRPr="00EB451A">
        <w:rPr>
          <w:rFonts w:ascii="Times New Roman" w:hAnsi="Times New Roman" w:cs="Times New Roman"/>
        </w:rPr>
        <w:t>criticized as cultural appropriation</w:t>
      </w:r>
      <w:r w:rsidR="00E0234E" w:rsidRPr="00EB451A">
        <w:rPr>
          <w:rFonts w:ascii="Times New Roman" w:hAnsi="Times New Roman" w:cs="Times New Roman"/>
        </w:rPr>
        <w:t xml:space="preserve">. However, upon further analysis, </w:t>
      </w:r>
      <w:commentRangeStart w:id="5"/>
      <w:r w:rsidR="006A0EB3" w:rsidRPr="00EB451A">
        <w:rPr>
          <w:rFonts w:ascii="Times New Roman" w:hAnsi="Times New Roman" w:cs="Times New Roman"/>
        </w:rPr>
        <w:t>I argue</w:t>
      </w:r>
      <w:r w:rsidR="00E0234E" w:rsidRPr="00EB451A">
        <w:rPr>
          <w:rFonts w:ascii="Times New Roman" w:hAnsi="Times New Roman" w:cs="Times New Roman"/>
        </w:rPr>
        <w:t xml:space="preserve"> that Die Antwoord’s intention behind their musical and visual content is not so blatant, and instead points to the racism, homophobia, and misogyny that is still present in South Africa. Evident in Die Antwoord’s </w:t>
      </w:r>
      <w:r w:rsidR="006A0EB3" w:rsidRPr="00EB451A">
        <w:rPr>
          <w:rFonts w:ascii="Times New Roman" w:hAnsi="Times New Roman" w:cs="Times New Roman"/>
        </w:rPr>
        <w:t>interviews, lyric</w:t>
      </w:r>
      <w:r w:rsidR="00E0234E" w:rsidRPr="00EB451A">
        <w:rPr>
          <w:rFonts w:ascii="Times New Roman" w:hAnsi="Times New Roman" w:cs="Times New Roman"/>
        </w:rPr>
        <w:t xml:space="preserve">al and visual content, the group’s adaptation of </w:t>
      </w:r>
      <w:proofErr w:type="spellStart"/>
      <w:r w:rsidR="00E0234E" w:rsidRPr="00EB451A">
        <w:rPr>
          <w:rFonts w:ascii="Times New Roman" w:hAnsi="Times New Roman" w:cs="Times New Roman"/>
        </w:rPr>
        <w:t>zef</w:t>
      </w:r>
      <w:proofErr w:type="spellEnd"/>
      <w:r w:rsidR="00E0234E" w:rsidRPr="00EB451A">
        <w:rPr>
          <w:rFonts w:ascii="Times New Roman" w:hAnsi="Times New Roman" w:cs="Times New Roman"/>
        </w:rPr>
        <w:t xml:space="preserve"> culture can be considered satirical that instead </w:t>
      </w:r>
      <w:r w:rsidR="006A0EB3" w:rsidRPr="00EB451A">
        <w:rPr>
          <w:rFonts w:ascii="Times New Roman" w:hAnsi="Times New Roman" w:cs="Times New Roman"/>
        </w:rPr>
        <w:t>call into question</w:t>
      </w:r>
      <w:r w:rsidR="00E0234E" w:rsidRPr="00EB451A">
        <w:rPr>
          <w:rFonts w:ascii="Times New Roman" w:hAnsi="Times New Roman" w:cs="Times New Roman"/>
        </w:rPr>
        <w:t xml:space="preserve"> the ‘Rainbow Nation’ of post-apartheid South Africa.</w:t>
      </w:r>
      <w:commentRangeEnd w:id="5"/>
      <w:r w:rsidR="00DC5480">
        <w:rPr>
          <w:rStyle w:val="CommentReference"/>
        </w:rPr>
        <w:commentReference w:id="5"/>
      </w:r>
    </w:p>
    <w:p w14:paraId="33F92FF6" w14:textId="77777777" w:rsidR="00DC5480" w:rsidRDefault="00E1493D" w:rsidP="00E1493D">
      <w:pPr>
        <w:widowControl w:val="0"/>
        <w:autoSpaceDE w:val="0"/>
        <w:autoSpaceDN w:val="0"/>
        <w:adjustRightInd w:val="0"/>
        <w:spacing w:line="480" w:lineRule="auto"/>
        <w:rPr>
          <w:ins w:id="6" w:author="Thomas Bouril" w:date="2022-02-21T13:26:00Z"/>
          <w:rFonts w:ascii="Times New Roman" w:hAnsi="Times New Roman" w:cs="Times New Roman"/>
        </w:rPr>
      </w:pPr>
      <w:r w:rsidRPr="00EB451A">
        <w:rPr>
          <w:rFonts w:ascii="Times New Roman" w:hAnsi="Times New Roman" w:cs="Times New Roman"/>
        </w:rPr>
        <w:tab/>
        <w:t>In post</w:t>
      </w:r>
      <w:ins w:id="7" w:author="Thomas Bouril" w:date="2022-02-21T13:20:00Z">
        <w:r w:rsidR="00DC5480">
          <w:rPr>
            <w:rFonts w:ascii="Times New Roman" w:hAnsi="Times New Roman" w:cs="Times New Roman"/>
          </w:rPr>
          <w:t>-</w:t>
        </w:r>
      </w:ins>
      <w:r w:rsidRPr="00EB451A">
        <w:rPr>
          <w:rFonts w:ascii="Times New Roman" w:hAnsi="Times New Roman" w:cs="Times New Roman"/>
        </w:rPr>
        <w:t>apartheid South Africa, identities, specifically white identities, are grappling with their place within society</w:t>
      </w:r>
      <w:ins w:id="8" w:author="Thomas Bouril" w:date="2022-02-21T13:22:00Z">
        <w:r w:rsidR="00DC5480">
          <w:rPr>
            <w:rFonts w:ascii="Times New Roman" w:hAnsi="Times New Roman" w:cs="Times New Roman"/>
          </w:rPr>
          <w:t xml:space="preserve">. They are </w:t>
        </w:r>
      </w:ins>
      <w:del w:id="9" w:author="Thomas Bouril" w:date="2022-02-21T13:22:00Z">
        <w:r w:rsidRPr="00EB451A" w:rsidDel="00DC5480">
          <w:rPr>
            <w:rFonts w:ascii="Times New Roman" w:hAnsi="Times New Roman" w:cs="Times New Roman"/>
          </w:rPr>
          <w:delText xml:space="preserve">, </w:delText>
        </w:r>
      </w:del>
      <w:r w:rsidRPr="00EB451A">
        <w:rPr>
          <w:rFonts w:ascii="Times New Roman" w:hAnsi="Times New Roman" w:cs="Times New Roman"/>
        </w:rPr>
        <w:t xml:space="preserve">torn between ‘remembering’ and ‘forgetting’ the formal </w:t>
      </w:r>
      <w:r w:rsidRPr="00EB451A">
        <w:rPr>
          <w:rFonts w:ascii="Times New Roman" w:hAnsi="Times New Roman" w:cs="Times New Roman"/>
        </w:rPr>
        <w:lastRenderedPageBreak/>
        <w:t>structure that manifested white supremacy.</w:t>
      </w:r>
      <w:r w:rsidR="00F234D2">
        <w:rPr>
          <w:rStyle w:val="FootnoteReference"/>
          <w:rFonts w:ascii="Times New Roman" w:hAnsi="Times New Roman" w:cs="Times New Roman"/>
        </w:rPr>
        <w:footnoteReference w:id="3"/>
      </w:r>
      <w:r w:rsidRPr="00EB451A">
        <w:rPr>
          <w:rFonts w:ascii="Times New Roman" w:hAnsi="Times New Roman" w:cs="Times New Roman"/>
        </w:rPr>
        <w:t xml:space="preserve"> Die Antwoord is comprised of three members: </w:t>
      </w:r>
      <w:proofErr w:type="spellStart"/>
      <w:r w:rsidRPr="00EB451A">
        <w:rPr>
          <w:rFonts w:ascii="Times New Roman" w:hAnsi="Times New Roman" w:cs="Times New Roman"/>
        </w:rPr>
        <w:t>frontmen</w:t>
      </w:r>
      <w:proofErr w:type="spellEnd"/>
      <w:r w:rsidRPr="00EB451A">
        <w:rPr>
          <w:rFonts w:ascii="Times New Roman" w:hAnsi="Times New Roman" w:cs="Times New Roman"/>
        </w:rPr>
        <w:t xml:space="preserve"> Ninja (Watkin Tudor Jones) and </w:t>
      </w:r>
      <w:proofErr w:type="spellStart"/>
      <w:r w:rsidRPr="00EB451A">
        <w:rPr>
          <w:rFonts w:ascii="Times New Roman" w:hAnsi="Times New Roman" w:cs="Times New Roman"/>
        </w:rPr>
        <w:t>Yo</w:t>
      </w:r>
      <w:proofErr w:type="spellEnd"/>
      <w:r w:rsidRPr="00EB451A">
        <w:rPr>
          <w:rFonts w:ascii="Times New Roman" w:hAnsi="Times New Roman" w:cs="Times New Roman"/>
        </w:rPr>
        <w:t>-Landi Vi$$er (Anri Du Toit), and DJ Hi-Te</w:t>
      </w:r>
      <w:r w:rsidR="00F234D2">
        <w:rPr>
          <w:rFonts w:ascii="Times New Roman" w:hAnsi="Times New Roman" w:cs="Times New Roman"/>
        </w:rPr>
        <w:t>k</w:t>
      </w:r>
      <w:r w:rsidRPr="00EB451A">
        <w:rPr>
          <w:rFonts w:ascii="Times New Roman" w:hAnsi="Times New Roman" w:cs="Times New Roman"/>
        </w:rPr>
        <w:t>.</w:t>
      </w:r>
      <w:r w:rsidR="00F234D2">
        <w:rPr>
          <w:rStyle w:val="FootnoteReference"/>
          <w:rFonts w:ascii="Times New Roman" w:hAnsi="Times New Roman" w:cs="Times New Roman"/>
        </w:rPr>
        <w:footnoteReference w:id="4"/>
      </w:r>
      <w:r w:rsidRPr="00EB451A">
        <w:rPr>
          <w:rFonts w:ascii="Times New Roman" w:hAnsi="Times New Roman" w:cs="Times New Roman"/>
        </w:rPr>
        <w:t xml:space="preserve"> At first glance, the three members produce a familiar image of ‘whiteness’, however, it is when one becomes familiar with their art that the initial understanding of ‘white’ identity</w:t>
      </w:r>
      <w:r w:rsidR="009A4A8F">
        <w:rPr>
          <w:rFonts w:ascii="Times New Roman" w:hAnsi="Times New Roman" w:cs="Times New Roman"/>
        </w:rPr>
        <w:t xml:space="preserve"> </w:t>
      </w:r>
      <w:r w:rsidR="009A4A8F" w:rsidRPr="00EB451A">
        <w:rPr>
          <w:rFonts w:ascii="Times New Roman" w:hAnsi="Times New Roman" w:cs="Times New Roman"/>
        </w:rPr>
        <w:t>breaks down</w:t>
      </w:r>
      <w:r w:rsidRPr="00EB451A">
        <w:rPr>
          <w:rFonts w:ascii="Times New Roman" w:hAnsi="Times New Roman" w:cs="Times New Roman"/>
        </w:rPr>
        <w:t>. In an interview, Ninja stated that, “South Africa is a unified Rainbow Nation”</w:t>
      </w:r>
      <w:r w:rsidR="00F234D2">
        <w:rPr>
          <w:rFonts w:ascii="Times New Roman" w:hAnsi="Times New Roman" w:cs="Times New Roman"/>
        </w:rPr>
        <w:t>,</w:t>
      </w:r>
      <w:r w:rsidR="00F234D2">
        <w:rPr>
          <w:rStyle w:val="FootnoteReference"/>
          <w:rFonts w:ascii="Times New Roman" w:hAnsi="Times New Roman" w:cs="Times New Roman"/>
        </w:rPr>
        <w:footnoteReference w:id="5"/>
      </w:r>
      <w:r w:rsidR="00F234D2">
        <w:rPr>
          <w:rFonts w:ascii="Times New Roman" w:hAnsi="Times New Roman" w:cs="Times New Roman"/>
        </w:rPr>
        <w:t xml:space="preserve"> </w:t>
      </w:r>
      <w:r w:rsidRPr="00EB451A">
        <w:rPr>
          <w:rFonts w:ascii="Times New Roman" w:hAnsi="Times New Roman" w:cs="Times New Roman"/>
        </w:rPr>
        <w:t>a popular term that conjures an idea of an all-inclusive, utopian-like society. And while living in a post</w:t>
      </w:r>
      <w:ins w:id="10" w:author="Thomas Bouril" w:date="2022-02-21T13:24:00Z">
        <w:r w:rsidR="00DC5480">
          <w:rPr>
            <w:rFonts w:ascii="Times New Roman" w:hAnsi="Times New Roman" w:cs="Times New Roman"/>
          </w:rPr>
          <w:t>-</w:t>
        </w:r>
      </w:ins>
      <w:r w:rsidRPr="00EB451A">
        <w:rPr>
          <w:rFonts w:ascii="Times New Roman" w:hAnsi="Times New Roman" w:cs="Times New Roman"/>
        </w:rPr>
        <w:t xml:space="preserve">apartheid period </w:t>
      </w:r>
      <w:proofErr w:type="gramStart"/>
      <w:r w:rsidRPr="00EB451A">
        <w:rPr>
          <w:rFonts w:ascii="Times New Roman" w:hAnsi="Times New Roman" w:cs="Times New Roman"/>
        </w:rPr>
        <w:t>has the ability to</w:t>
      </w:r>
      <w:proofErr w:type="gramEnd"/>
      <w:r w:rsidRPr="00EB451A">
        <w:rPr>
          <w:rFonts w:ascii="Times New Roman" w:hAnsi="Times New Roman" w:cs="Times New Roman"/>
        </w:rPr>
        <w:t xml:space="preserve"> produce such feelings, the lyrical and visual content of Die Antwoord’s music shows a nation that is dealing with the </w:t>
      </w:r>
      <w:commentRangeStart w:id="11"/>
      <w:r w:rsidRPr="00EB451A">
        <w:rPr>
          <w:rFonts w:ascii="Times New Roman" w:hAnsi="Times New Roman" w:cs="Times New Roman"/>
        </w:rPr>
        <w:t>past</w:t>
      </w:r>
      <w:commentRangeEnd w:id="11"/>
      <w:r w:rsidR="00DC5480">
        <w:rPr>
          <w:rStyle w:val="CommentReference"/>
        </w:rPr>
        <w:commentReference w:id="11"/>
      </w:r>
      <w:r w:rsidRPr="00EB451A">
        <w:rPr>
          <w:rFonts w:ascii="Times New Roman" w:hAnsi="Times New Roman" w:cs="Times New Roman"/>
        </w:rPr>
        <w:t>.</w:t>
      </w:r>
    </w:p>
    <w:p w14:paraId="25394DCD" w14:textId="77777777" w:rsidR="00DC5480" w:rsidRDefault="00E1493D" w:rsidP="00DC5480">
      <w:pPr>
        <w:widowControl w:val="0"/>
        <w:autoSpaceDE w:val="0"/>
        <w:autoSpaceDN w:val="0"/>
        <w:adjustRightInd w:val="0"/>
        <w:spacing w:line="480" w:lineRule="auto"/>
        <w:ind w:firstLine="720"/>
        <w:rPr>
          <w:ins w:id="12" w:author="Thomas Bouril" w:date="2022-02-21T13:30:00Z"/>
          <w:rFonts w:ascii="Times New Roman" w:hAnsi="Times New Roman" w:cs="Times New Roman"/>
        </w:rPr>
      </w:pPr>
      <w:r w:rsidRPr="00EB451A">
        <w:rPr>
          <w:rFonts w:ascii="Times New Roman" w:hAnsi="Times New Roman" w:cs="Times New Roman"/>
        </w:rPr>
        <w:t xml:space="preserve"> Die Antwoord is known for using </w:t>
      </w:r>
      <w:r w:rsidR="009A4A8F">
        <w:rPr>
          <w:rFonts w:ascii="Times New Roman" w:hAnsi="Times New Roman" w:cs="Times New Roman"/>
        </w:rPr>
        <w:t xml:space="preserve">slurs and </w:t>
      </w:r>
      <w:r w:rsidRPr="00EB451A">
        <w:rPr>
          <w:rFonts w:ascii="Times New Roman" w:hAnsi="Times New Roman" w:cs="Times New Roman"/>
        </w:rPr>
        <w:t xml:space="preserve">controversial symbols in their music, such as blackface. In their music video ‘Fatty Boom Boom’, tourists are seen taking a tour of a South African town, aweing at the commotion outside their windows. Immediately after, </w:t>
      </w:r>
      <w:proofErr w:type="gramStart"/>
      <w:r w:rsidRPr="00EB451A">
        <w:rPr>
          <w:rFonts w:ascii="Times New Roman" w:hAnsi="Times New Roman" w:cs="Times New Roman"/>
        </w:rPr>
        <w:t>Vi</w:t>
      </w:r>
      <w:proofErr w:type="gramEnd"/>
      <w:r w:rsidRPr="00EB451A">
        <w:rPr>
          <w:rFonts w:ascii="Times New Roman" w:hAnsi="Times New Roman" w:cs="Times New Roman"/>
        </w:rPr>
        <w:t xml:space="preserve">$$er sings wearing blackface. The music video first aims to shed </w:t>
      </w:r>
      <w:commentRangeStart w:id="13"/>
      <w:r w:rsidRPr="00EB451A">
        <w:rPr>
          <w:rFonts w:ascii="Times New Roman" w:hAnsi="Times New Roman" w:cs="Times New Roman"/>
        </w:rPr>
        <w:t>light, “on the discourses of the tourist industry with its ‘highly selective repres</w:t>
      </w:r>
      <w:r w:rsidR="009A4A8F">
        <w:rPr>
          <w:rFonts w:ascii="Times New Roman" w:hAnsi="Times New Roman" w:cs="Times New Roman"/>
        </w:rPr>
        <w:t>entations of various countries . . .</w:t>
      </w:r>
      <w:r w:rsidRPr="00EB451A">
        <w:rPr>
          <w:rFonts w:ascii="Times New Roman" w:hAnsi="Times New Roman" w:cs="Times New Roman"/>
        </w:rPr>
        <w:t xml:space="preserve"> constructed for the western viewer’s specular consumption’. . . privileged </w:t>
      </w:r>
      <w:proofErr w:type="spellStart"/>
      <w:r w:rsidRPr="00EB451A">
        <w:rPr>
          <w:rFonts w:ascii="Times New Roman" w:hAnsi="Times New Roman" w:cs="Times New Roman"/>
        </w:rPr>
        <w:t>travellers</w:t>
      </w:r>
      <w:proofErr w:type="spellEnd"/>
      <w:r w:rsidRPr="00EB451A">
        <w:rPr>
          <w:rFonts w:ascii="Times New Roman" w:hAnsi="Times New Roman" w:cs="Times New Roman"/>
        </w:rPr>
        <w:t xml:space="preserve"> . . .</w:t>
      </w:r>
      <w:r w:rsidR="00F234D2">
        <w:rPr>
          <w:rFonts w:ascii="Times New Roman" w:hAnsi="Times New Roman" w:cs="Times New Roman"/>
        </w:rPr>
        <w:t xml:space="preserve"> </w:t>
      </w:r>
      <w:r w:rsidRPr="00EB451A">
        <w:rPr>
          <w:rFonts w:ascii="Times New Roman" w:hAnsi="Times New Roman" w:cs="Times New Roman"/>
        </w:rPr>
        <w:t>develop a commodified relation to the non-western other”.</w:t>
      </w:r>
      <w:r w:rsidR="00F234D2">
        <w:rPr>
          <w:rStyle w:val="FootnoteReference"/>
          <w:rFonts w:ascii="Times New Roman" w:hAnsi="Times New Roman" w:cs="Times New Roman"/>
        </w:rPr>
        <w:footnoteReference w:id="6"/>
      </w:r>
      <w:commentRangeEnd w:id="13"/>
      <w:r w:rsidR="00DC5480">
        <w:rPr>
          <w:rStyle w:val="CommentReference"/>
        </w:rPr>
        <w:commentReference w:id="13"/>
      </w:r>
      <w:r w:rsidRPr="00EB451A">
        <w:rPr>
          <w:rFonts w:ascii="Times New Roman" w:hAnsi="Times New Roman" w:cs="Times New Roman"/>
        </w:rPr>
        <w:t xml:space="preserve"> The concept of the ‘other’ is further explored when </w:t>
      </w:r>
      <w:proofErr w:type="gramStart"/>
      <w:r w:rsidRPr="00EB451A">
        <w:rPr>
          <w:rFonts w:ascii="Times New Roman" w:hAnsi="Times New Roman" w:cs="Times New Roman"/>
        </w:rPr>
        <w:t>Vi</w:t>
      </w:r>
      <w:proofErr w:type="gramEnd"/>
      <w:r w:rsidRPr="00EB451A">
        <w:rPr>
          <w:rFonts w:ascii="Times New Roman" w:hAnsi="Times New Roman" w:cs="Times New Roman"/>
        </w:rPr>
        <w:t>$$er is shown wearing blackface. Blackface was</w:t>
      </w:r>
      <w:r w:rsidR="009A4A8F">
        <w:rPr>
          <w:rFonts w:ascii="Times New Roman" w:hAnsi="Times New Roman" w:cs="Times New Roman"/>
        </w:rPr>
        <w:t xml:space="preserve"> popular</w:t>
      </w:r>
      <w:r w:rsidRPr="00EB451A">
        <w:rPr>
          <w:rFonts w:ascii="Times New Roman" w:hAnsi="Times New Roman" w:cs="Times New Roman"/>
        </w:rPr>
        <w:t xml:space="preserve"> when racism was formally institu</w:t>
      </w:r>
      <w:r w:rsidR="009A4A8F">
        <w:rPr>
          <w:rFonts w:ascii="Times New Roman" w:hAnsi="Times New Roman" w:cs="Times New Roman"/>
        </w:rPr>
        <w:t>tionalized, and racism was demonstrated</w:t>
      </w:r>
      <w:r w:rsidRPr="00EB451A">
        <w:rPr>
          <w:rFonts w:ascii="Times New Roman" w:hAnsi="Times New Roman" w:cs="Times New Roman"/>
        </w:rPr>
        <w:t xml:space="preserve"> through explicit practices. However, today’s “Contemporary forms of racism are more subtle”, and from this, Vi$$</w:t>
      </w:r>
      <w:proofErr w:type="spellStart"/>
      <w:r w:rsidRPr="00EB451A">
        <w:rPr>
          <w:rFonts w:ascii="Times New Roman" w:hAnsi="Times New Roman" w:cs="Times New Roman"/>
        </w:rPr>
        <w:t>er’s</w:t>
      </w:r>
      <w:proofErr w:type="spellEnd"/>
      <w:r w:rsidRPr="00EB451A">
        <w:rPr>
          <w:rFonts w:ascii="Times New Roman" w:hAnsi="Times New Roman" w:cs="Times New Roman"/>
        </w:rPr>
        <w:t xml:space="preserve"> use of blackface can instead be interpreted as, “a condemnation of the manner in which African cultures are represented in the popular media and travel brochures, which do not necessarily employ blackface, </w:t>
      </w:r>
      <w:proofErr w:type="gramStart"/>
      <w:r w:rsidRPr="00EB451A">
        <w:rPr>
          <w:rFonts w:ascii="Times New Roman" w:hAnsi="Times New Roman" w:cs="Times New Roman"/>
        </w:rPr>
        <w:t>but,</w:t>
      </w:r>
      <w:proofErr w:type="gramEnd"/>
      <w:r w:rsidRPr="00EB451A">
        <w:rPr>
          <w:rFonts w:ascii="Times New Roman" w:hAnsi="Times New Roman" w:cs="Times New Roman"/>
        </w:rPr>
        <w:t xml:space="preserve"> nonetheless, fu</w:t>
      </w:r>
      <w:r w:rsidR="00F234D2">
        <w:rPr>
          <w:rFonts w:ascii="Times New Roman" w:hAnsi="Times New Roman" w:cs="Times New Roman"/>
        </w:rPr>
        <w:t xml:space="preserve">rther </w:t>
      </w:r>
      <w:r w:rsidR="00F234D2">
        <w:rPr>
          <w:rFonts w:ascii="Times New Roman" w:hAnsi="Times New Roman" w:cs="Times New Roman"/>
        </w:rPr>
        <w:lastRenderedPageBreak/>
        <w:t>objectify the third world”</w:t>
      </w:r>
      <w:r w:rsidRPr="00EB451A">
        <w:rPr>
          <w:rFonts w:ascii="Times New Roman" w:hAnsi="Times New Roman" w:cs="Times New Roman"/>
        </w:rPr>
        <w:t>.</w:t>
      </w:r>
      <w:r w:rsidR="00F234D2">
        <w:rPr>
          <w:rStyle w:val="FootnoteReference"/>
          <w:rFonts w:ascii="Times New Roman" w:hAnsi="Times New Roman" w:cs="Times New Roman"/>
        </w:rPr>
        <w:footnoteReference w:id="7"/>
      </w:r>
      <w:r w:rsidRPr="00EB451A">
        <w:rPr>
          <w:rFonts w:ascii="Times New Roman" w:hAnsi="Times New Roman" w:cs="Times New Roman"/>
        </w:rPr>
        <w:t xml:space="preserve"> While the symbols used in the music video for “Fatty Boom Boom” are widely familiar, the intention behind them are more satirical, calling on the commodification of African countries. Moreover, </w:t>
      </w:r>
      <w:proofErr w:type="gramStart"/>
      <w:r w:rsidRPr="00EB451A">
        <w:rPr>
          <w:rFonts w:ascii="Times New Roman" w:hAnsi="Times New Roman" w:cs="Times New Roman"/>
        </w:rPr>
        <w:t>Vi</w:t>
      </w:r>
      <w:proofErr w:type="gramEnd"/>
      <w:r w:rsidRPr="00EB451A">
        <w:rPr>
          <w:rFonts w:ascii="Times New Roman" w:hAnsi="Times New Roman" w:cs="Times New Roman"/>
        </w:rPr>
        <w:t>$$</w:t>
      </w:r>
      <w:proofErr w:type="spellStart"/>
      <w:r w:rsidRPr="00EB451A">
        <w:rPr>
          <w:rFonts w:ascii="Times New Roman" w:hAnsi="Times New Roman" w:cs="Times New Roman"/>
        </w:rPr>
        <w:t>er’s</w:t>
      </w:r>
      <w:proofErr w:type="spellEnd"/>
      <w:r w:rsidRPr="00EB451A">
        <w:rPr>
          <w:rFonts w:ascii="Times New Roman" w:hAnsi="Times New Roman" w:cs="Times New Roman"/>
        </w:rPr>
        <w:t xml:space="preserve"> reason for using blackface is not explicit, but instead is a satirical strategy for challenging the social norms in the post</w:t>
      </w:r>
      <w:ins w:id="14" w:author="Thomas Bouril" w:date="2022-02-21T13:30:00Z">
        <w:r w:rsidR="00DC5480">
          <w:rPr>
            <w:rFonts w:ascii="Times New Roman" w:hAnsi="Times New Roman" w:cs="Times New Roman"/>
          </w:rPr>
          <w:t>-</w:t>
        </w:r>
      </w:ins>
      <w:r w:rsidRPr="00EB451A">
        <w:rPr>
          <w:rFonts w:ascii="Times New Roman" w:hAnsi="Times New Roman" w:cs="Times New Roman"/>
        </w:rPr>
        <w:t xml:space="preserve">apartheid era. </w:t>
      </w:r>
    </w:p>
    <w:p w14:paraId="0BC7CF9D" w14:textId="1A50B4EB" w:rsidR="00E1493D" w:rsidRPr="00EB451A" w:rsidRDefault="00E1493D" w:rsidP="00DC5480">
      <w:pPr>
        <w:widowControl w:val="0"/>
        <w:autoSpaceDE w:val="0"/>
        <w:autoSpaceDN w:val="0"/>
        <w:adjustRightInd w:val="0"/>
        <w:spacing w:line="480" w:lineRule="auto"/>
        <w:ind w:firstLine="720"/>
        <w:rPr>
          <w:rFonts w:ascii="Times New Roman" w:hAnsi="Times New Roman" w:cs="Times New Roman"/>
        </w:rPr>
        <w:pPrChange w:id="15" w:author="Thomas Bouril" w:date="2022-02-21T13:26:00Z">
          <w:pPr>
            <w:widowControl w:val="0"/>
            <w:autoSpaceDE w:val="0"/>
            <w:autoSpaceDN w:val="0"/>
            <w:adjustRightInd w:val="0"/>
            <w:spacing w:line="480" w:lineRule="auto"/>
          </w:pPr>
        </w:pPrChange>
      </w:pPr>
      <w:commentRangeStart w:id="16"/>
      <w:r w:rsidRPr="00EB451A">
        <w:rPr>
          <w:rFonts w:ascii="Times New Roman" w:hAnsi="Times New Roman" w:cs="Times New Roman"/>
        </w:rPr>
        <w:t>This</w:t>
      </w:r>
      <w:commentRangeEnd w:id="16"/>
      <w:r w:rsidR="0043492F">
        <w:rPr>
          <w:rStyle w:val="CommentReference"/>
        </w:rPr>
        <w:commentReference w:id="16"/>
      </w:r>
      <w:r w:rsidR="009A4A8F">
        <w:rPr>
          <w:rFonts w:ascii="Times New Roman" w:hAnsi="Times New Roman" w:cs="Times New Roman"/>
        </w:rPr>
        <w:t xml:space="preserve"> satirical</w:t>
      </w:r>
      <w:r w:rsidRPr="00EB451A">
        <w:rPr>
          <w:rFonts w:ascii="Times New Roman" w:hAnsi="Times New Roman" w:cs="Times New Roman"/>
        </w:rPr>
        <w:t xml:space="preserve"> strategy is also used by Die Antwoord’s third member, DJ Hi-Tek. In both music videos and stage performances he is seen as, “both black and white, tall and</w:t>
      </w:r>
      <w:r w:rsidRPr="00EB451A">
        <w:t xml:space="preserve"> </w:t>
      </w:r>
      <w:r w:rsidRPr="00EB451A">
        <w:rPr>
          <w:rFonts w:ascii="Times New Roman" w:hAnsi="Times New Roman" w:cs="Times New Roman"/>
        </w:rPr>
        <w:t>dwarf-like, horribly disfigured and not; he is not dependent upon a corporeal frame but exists as a conception of a person—in an understanding of personhood that has been dramatically recoded and is not</w:t>
      </w:r>
      <w:r w:rsidR="00EB451A">
        <w:rPr>
          <w:rFonts w:ascii="Times New Roman" w:hAnsi="Times New Roman" w:cs="Times New Roman"/>
        </w:rPr>
        <w:t xml:space="preserve"> </w:t>
      </w:r>
      <w:r w:rsidRPr="00EB451A">
        <w:rPr>
          <w:rFonts w:ascii="Times New Roman" w:hAnsi="Times New Roman" w:cs="Times New Roman"/>
        </w:rPr>
        <w:t>defined by one physical body”.</w:t>
      </w:r>
      <w:r w:rsidR="00F234D2">
        <w:rPr>
          <w:rStyle w:val="FootnoteReference"/>
          <w:rFonts w:ascii="Times New Roman" w:hAnsi="Times New Roman" w:cs="Times New Roman"/>
        </w:rPr>
        <w:footnoteReference w:id="8"/>
      </w:r>
      <w:r w:rsidRPr="00EB451A">
        <w:rPr>
          <w:rFonts w:ascii="Times New Roman" w:hAnsi="Times New Roman" w:cs="Times New Roman"/>
        </w:rPr>
        <w:t xml:space="preserve"> For DJ Hi-Tek, the body is no longer a symbol of identity, but is instead able to adopt a variety of identities, and aims to prove that, “it is not only white, or affluent men who have the ability to remove their own markers of race or class</w:t>
      </w:r>
      <w:r w:rsidR="00F234D2">
        <w:rPr>
          <w:rFonts w:ascii="Times New Roman" w:hAnsi="Times New Roman" w:cs="Times New Roman"/>
        </w:rPr>
        <w:t>”.</w:t>
      </w:r>
      <w:r w:rsidR="00F234D2">
        <w:rPr>
          <w:rStyle w:val="FootnoteReference"/>
          <w:rFonts w:ascii="Times New Roman" w:hAnsi="Times New Roman" w:cs="Times New Roman"/>
        </w:rPr>
        <w:footnoteReference w:id="9"/>
      </w:r>
      <w:r w:rsidR="00F234D2">
        <w:rPr>
          <w:rFonts w:ascii="Times New Roman" w:hAnsi="Times New Roman" w:cs="Times New Roman"/>
        </w:rPr>
        <w:t xml:space="preserve"> </w:t>
      </w:r>
      <w:commentRangeStart w:id="17"/>
      <w:r w:rsidRPr="00EB451A">
        <w:rPr>
          <w:rFonts w:ascii="Times New Roman" w:hAnsi="Times New Roman" w:cs="Times New Roman"/>
        </w:rPr>
        <w:t>DJ Hi-Tek’s fluid image</w:t>
      </w:r>
      <w:commentRangeEnd w:id="17"/>
      <w:r w:rsidR="0043492F">
        <w:rPr>
          <w:rStyle w:val="CommentReference"/>
        </w:rPr>
        <w:commentReference w:id="17"/>
      </w:r>
      <w:r w:rsidRPr="00EB451A">
        <w:rPr>
          <w:rFonts w:ascii="Times New Roman" w:hAnsi="Times New Roman" w:cs="Times New Roman"/>
        </w:rPr>
        <w:t xml:space="preserve"> not only sheds light on the falsehoods that lie within the Rainbow Nation, but also hopes to create a space where visual identifiers are no longer intertwined with social standing. Die Antwoord’s strategy for using past symbols of racism are not solely confined to the intention of showcasing the racism that continues to ensue in South Africa, </w:t>
      </w:r>
      <w:r w:rsidR="009A4A8F">
        <w:rPr>
          <w:rFonts w:ascii="Times New Roman" w:hAnsi="Times New Roman" w:cs="Times New Roman"/>
        </w:rPr>
        <w:t xml:space="preserve">but </w:t>
      </w:r>
      <w:r w:rsidRPr="00EB451A">
        <w:rPr>
          <w:rFonts w:ascii="Times New Roman" w:hAnsi="Times New Roman" w:cs="Times New Roman"/>
        </w:rPr>
        <w:t xml:space="preserve">can be placed in a global context, where assumptions of the ‘other’ perpetuate false realities.  </w:t>
      </w:r>
    </w:p>
    <w:p w14:paraId="4AB24379" w14:textId="77777777" w:rsidR="009E75A5" w:rsidRDefault="00E1493D" w:rsidP="00EB451A">
      <w:pPr>
        <w:widowControl w:val="0"/>
        <w:autoSpaceDE w:val="0"/>
        <w:autoSpaceDN w:val="0"/>
        <w:adjustRightInd w:val="0"/>
        <w:spacing w:line="480" w:lineRule="auto"/>
        <w:rPr>
          <w:ins w:id="18" w:author="Thomas Bouril" w:date="2022-02-21T13:52:00Z"/>
          <w:rFonts w:ascii="Times New Roman" w:hAnsi="Times New Roman" w:cs="Times New Roman"/>
        </w:rPr>
      </w:pPr>
      <w:r w:rsidRPr="00EB451A">
        <w:rPr>
          <w:rFonts w:ascii="Times New Roman" w:hAnsi="Times New Roman" w:cs="Times New Roman"/>
        </w:rPr>
        <w:tab/>
      </w:r>
      <w:r w:rsidR="009A4A8F">
        <w:rPr>
          <w:rFonts w:ascii="Times New Roman" w:hAnsi="Times New Roman" w:cs="Times New Roman"/>
        </w:rPr>
        <w:t xml:space="preserve">Not only has </w:t>
      </w:r>
      <w:r w:rsidR="00EB451A" w:rsidRPr="00EB451A">
        <w:rPr>
          <w:rFonts w:ascii="Times New Roman" w:hAnsi="Times New Roman" w:cs="Times New Roman"/>
        </w:rPr>
        <w:t xml:space="preserve">Die </w:t>
      </w:r>
      <w:r w:rsidRPr="00EB451A">
        <w:rPr>
          <w:rFonts w:ascii="Times New Roman" w:hAnsi="Times New Roman" w:cs="Times New Roman"/>
        </w:rPr>
        <w:t xml:space="preserve">Antwoord’s </w:t>
      </w:r>
      <w:r w:rsidR="009A4A8F">
        <w:rPr>
          <w:rFonts w:ascii="Times New Roman" w:hAnsi="Times New Roman" w:cs="Times New Roman"/>
        </w:rPr>
        <w:t xml:space="preserve">musical and visual content produced much </w:t>
      </w:r>
      <w:proofErr w:type="gramStart"/>
      <w:r w:rsidR="009A4A8F">
        <w:rPr>
          <w:rFonts w:ascii="Times New Roman" w:hAnsi="Times New Roman" w:cs="Times New Roman"/>
        </w:rPr>
        <w:t>debate, but</w:t>
      </w:r>
      <w:proofErr w:type="gramEnd"/>
      <w:r w:rsidR="00EB451A" w:rsidRPr="00EB451A">
        <w:rPr>
          <w:rFonts w:ascii="Times New Roman" w:hAnsi="Times New Roman" w:cs="Times New Roman"/>
        </w:rPr>
        <w:t xml:space="preserve"> Die Antwoord’s place in hip-hop overall has</w:t>
      </w:r>
      <w:ins w:id="19" w:author="Thomas Bouril" w:date="2022-02-21T13:47:00Z">
        <w:r w:rsidR="00D70AD9">
          <w:rPr>
            <w:rFonts w:ascii="Times New Roman" w:hAnsi="Times New Roman" w:cs="Times New Roman"/>
          </w:rPr>
          <w:t xml:space="preserve"> also</w:t>
        </w:r>
      </w:ins>
      <w:r w:rsidR="00EB451A" w:rsidRPr="00EB451A">
        <w:rPr>
          <w:rFonts w:ascii="Times New Roman" w:hAnsi="Times New Roman" w:cs="Times New Roman"/>
        </w:rPr>
        <w:t xml:space="preserve"> created much controversy</w:t>
      </w:r>
      <w:del w:id="20" w:author="Thomas Bouril" w:date="2022-02-21T13:47:00Z">
        <w:r w:rsidR="00EB451A" w:rsidRPr="00EB451A" w:rsidDel="00D70AD9">
          <w:rPr>
            <w:rFonts w:ascii="Times New Roman" w:hAnsi="Times New Roman" w:cs="Times New Roman"/>
          </w:rPr>
          <w:delText>, as well</w:delText>
        </w:r>
      </w:del>
      <w:r w:rsidR="00EB451A" w:rsidRPr="00EB451A">
        <w:rPr>
          <w:rFonts w:ascii="Times New Roman" w:hAnsi="Times New Roman" w:cs="Times New Roman"/>
        </w:rPr>
        <w:t xml:space="preserve">. Although </w:t>
      </w:r>
      <w:proofErr w:type="spellStart"/>
      <w:r w:rsidR="00EB451A" w:rsidRPr="00EB451A">
        <w:rPr>
          <w:rFonts w:ascii="Times New Roman" w:hAnsi="Times New Roman" w:cs="Times New Roman"/>
        </w:rPr>
        <w:t>zef</w:t>
      </w:r>
      <w:proofErr w:type="spellEnd"/>
      <w:r w:rsidR="00EB451A" w:rsidRPr="00EB451A">
        <w:rPr>
          <w:rFonts w:ascii="Times New Roman" w:hAnsi="Times New Roman" w:cs="Times New Roman"/>
        </w:rPr>
        <w:t xml:space="preserve"> culture has its roots in white working-class South Africa, the genre of hip-hop has long been, and still is associated with blackness. Both Ninja and Yolandi Vi$$er, “dress in oversized hoodies </w:t>
      </w:r>
      <w:r w:rsidR="00EB451A" w:rsidRPr="00EB451A">
        <w:rPr>
          <w:rFonts w:ascii="Times New Roman" w:hAnsi="Times New Roman" w:cs="Times New Roman"/>
        </w:rPr>
        <w:lastRenderedPageBreak/>
        <w:t>and Ninja has jeweled teeth and prison tattoos”.</w:t>
      </w:r>
      <w:r w:rsidR="00F234D2">
        <w:rPr>
          <w:rStyle w:val="FootnoteReference"/>
          <w:rFonts w:ascii="Times New Roman" w:hAnsi="Times New Roman" w:cs="Times New Roman"/>
        </w:rPr>
        <w:footnoteReference w:id="10"/>
      </w:r>
      <w:r w:rsidR="00EB451A" w:rsidRPr="00EB451A">
        <w:rPr>
          <w:rFonts w:ascii="Times New Roman" w:hAnsi="Times New Roman" w:cs="Times New Roman"/>
        </w:rPr>
        <w:t xml:space="preserve"> Their style, while outwardly associated with </w:t>
      </w:r>
      <w:proofErr w:type="spellStart"/>
      <w:r w:rsidR="00EB451A" w:rsidRPr="00EB451A">
        <w:rPr>
          <w:rFonts w:ascii="Times New Roman" w:hAnsi="Times New Roman" w:cs="Times New Roman"/>
        </w:rPr>
        <w:t>zef</w:t>
      </w:r>
      <w:proofErr w:type="spellEnd"/>
      <w:r w:rsidR="00EB451A" w:rsidRPr="00EB451A">
        <w:rPr>
          <w:rFonts w:ascii="Times New Roman" w:hAnsi="Times New Roman" w:cs="Times New Roman"/>
        </w:rPr>
        <w:t>, produce</w:t>
      </w:r>
      <w:r w:rsidR="009A4A8F">
        <w:rPr>
          <w:rFonts w:ascii="Times New Roman" w:hAnsi="Times New Roman" w:cs="Times New Roman"/>
        </w:rPr>
        <w:t>s</w:t>
      </w:r>
      <w:r w:rsidR="00EB451A" w:rsidRPr="00EB451A">
        <w:rPr>
          <w:rFonts w:ascii="Times New Roman" w:hAnsi="Times New Roman" w:cs="Times New Roman"/>
        </w:rPr>
        <w:t xml:space="preserve"> an image of street-style and struggle. Many argue that Die Antwoord’s adoption of rap music is a form of cultural appropriation, belonging to a category that isn’t theirs to belong to. However, some posit that blurring the lines of race and genre helps aid the process of</w:t>
      </w:r>
      <w:r w:rsidR="009A4A8F">
        <w:rPr>
          <w:rFonts w:ascii="Times New Roman" w:hAnsi="Times New Roman" w:cs="Times New Roman"/>
        </w:rPr>
        <w:t xml:space="preserve"> producing a</w:t>
      </w:r>
      <w:r w:rsidR="00EB451A" w:rsidRPr="00EB451A">
        <w:rPr>
          <w:rFonts w:ascii="Times New Roman" w:hAnsi="Times New Roman" w:cs="Times New Roman"/>
        </w:rPr>
        <w:t xml:space="preserve"> diversified world. As these conventional associations begin to break down, “categories such as ‘us’ and ‘them’ begin to merge, or at least to draw closer. If not yet quite transformed, identity appears as unsettled and changing: the music takes to heart the potential diversity of contemporary South African experience and revels in the confusion and potential of this multifarious, multilingual, multicultural and </w:t>
      </w:r>
      <w:proofErr w:type="spellStart"/>
      <w:r w:rsidR="00EB451A" w:rsidRPr="00EB451A">
        <w:rPr>
          <w:rFonts w:ascii="Times New Roman" w:hAnsi="Times New Roman" w:cs="Times New Roman"/>
        </w:rPr>
        <w:t>multimusical</w:t>
      </w:r>
      <w:proofErr w:type="spellEnd"/>
      <w:r w:rsidR="00EB451A" w:rsidRPr="00EB451A">
        <w:rPr>
          <w:rFonts w:ascii="Times New Roman" w:hAnsi="Times New Roman" w:cs="Times New Roman"/>
        </w:rPr>
        <w:t xml:space="preserve"> dystopia”.</w:t>
      </w:r>
      <w:r w:rsidR="00F234D2">
        <w:rPr>
          <w:rStyle w:val="FootnoteReference"/>
          <w:rFonts w:ascii="Times New Roman" w:hAnsi="Times New Roman" w:cs="Times New Roman"/>
        </w:rPr>
        <w:footnoteReference w:id="11"/>
      </w:r>
      <w:r w:rsidR="00EB451A" w:rsidRPr="00EB451A">
        <w:rPr>
          <w:rFonts w:ascii="Times New Roman" w:hAnsi="Times New Roman" w:cs="Times New Roman"/>
        </w:rPr>
        <w:t xml:space="preserve"> </w:t>
      </w:r>
    </w:p>
    <w:p w14:paraId="29D65CF9" w14:textId="0A44F570" w:rsidR="00EB451A" w:rsidRDefault="00EB451A" w:rsidP="009E75A5">
      <w:pPr>
        <w:widowControl w:val="0"/>
        <w:autoSpaceDE w:val="0"/>
        <w:autoSpaceDN w:val="0"/>
        <w:adjustRightInd w:val="0"/>
        <w:spacing w:line="480" w:lineRule="auto"/>
        <w:ind w:firstLine="720"/>
        <w:rPr>
          <w:rFonts w:ascii="Times New Roman" w:hAnsi="Times New Roman" w:cs="Times New Roman"/>
        </w:rPr>
        <w:pPrChange w:id="21" w:author="Thomas Bouril" w:date="2022-02-21T13:52:00Z">
          <w:pPr>
            <w:widowControl w:val="0"/>
            <w:autoSpaceDE w:val="0"/>
            <w:autoSpaceDN w:val="0"/>
            <w:adjustRightInd w:val="0"/>
            <w:spacing w:line="480" w:lineRule="auto"/>
          </w:pPr>
        </w:pPrChange>
      </w:pPr>
      <w:commentRangeStart w:id="22"/>
      <w:r w:rsidRPr="00EB451A">
        <w:rPr>
          <w:rFonts w:ascii="Times New Roman" w:hAnsi="Times New Roman" w:cs="Times New Roman"/>
        </w:rPr>
        <w:t>There</w:t>
      </w:r>
      <w:commentRangeEnd w:id="22"/>
      <w:r w:rsidR="009E75A5">
        <w:rPr>
          <w:rStyle w:val="CommentReference"/>
        </w:rPr>
        <w:commentReference w:id="22"/>
      </w:r>
      <w:r w:rsidRPr="00EB451A">
        <w:rPr>
          <w:rFonts w:ascii="Times New Roman" w:hAnsi="Times New Roman" w:cs="Times New Roman"/>
        </w:rPr>
        <w:t xml:space="preserve"> have been artists before Die Antwoord that successfully entered </w:t>
      </w:r>
      <w:commentRangeStart w:id="23"/>
      <w:r w:rsidRPr="00EB451A">
        <w:rPr>
          <w:rFonts w:ascii="Times New Roman" w:hAnsi="Times New Roman" w:cs="Times New Roman"/>
        </w:rPr>
        <w:t>colored territory</w:t>
      </w:r>
      <w:commentRangeEnd w:id="23"/>
      <w:r w:rsidR="00D70AD9">
        <w:rPr>
          <w:rStyle w:val="CommentReference"/>
        </w:rPr>
        <w:commentReference w:id="23"/>
      </w:r>
      <w:r w:rsidRPr="00EB451A">
        <w:rPr>
          <w:rFonts w:ascii="Times New Roman" w:hAnsi="Times New Roman" w:cs="Times New Roman"/>
        </w:rPr>
        <w:t>. In the United States, Vanilla Ice and Eminem, both identifying as white, denied white categories, and entered a category that didn’</w:t>
      </w:r>
      <w:r w:rsidR="00F234D2">
        <w:rPr>
          <w:rFonts w:ascii="Times New Roman" w:hAnsi="Times New Roman" w:cs="Times New Roman"/>
        </w:rPr>
        <w:t>t belong to them.</w:t>
      </w:r>
      <w:r w:rsidR="00F234D2">
        <w:rPr>
          <w:rStyle w:val="FootnoteReference"/>
          <w:rFonts w:ascii="Times New Roman" w:hAnsi="Times New Roman" w:cs="Times New Roman"/>
        </w:rPr>
        <w:footnoteReference w:id="12"/>
      </w:r>
      <w:r w:rsidR="00F234D2">
        <w:rPr>
          <w:rFonts w:ascii="Times New Roman" w:hAnsi="Times New Roman" w:cs="Times New Roman"/>
        </w:rPr>
        <w:t xml:space="preserve"> </w:t>
      </w:r>
      <w:r w:rsidRPr="00EB451A">
        <w:rPr>
          <w:rFonts w:ascii="Times New Roman" w:hAnsi="Times New Roman" w:cs="Times New Roman"/>
        </w:rPr>
        <w:t>There is apprehension in this, however, as some may consid</w:t>
      </w:r>
      <w:r w:rsidR="009A4A8F">
        <w:rPr>
          <w:rFonts w:ascii="Times New Roman" w:hAnsi="Times New Roman" w:cs="Times New Roman"/>
        </w:rPr>
        <w:t>er this white privilege</w:t>
      </w:r>
      <w:r w:rsidRPr="00EB451A">
        <w:rPr>
          <w:rFonts w:ascii="Times New Roman" w:hAnsi="Times New Roman" w:cs="Times New Roman"/>
        </w:rPr>
        <w:t xml:space="preserve">; the ability to enter categories freely, while </w:t>
      </w:r>
      <w:del w:id="24" w:author="Thomas Bouril" w:date="2022-02-21T13:51:00Z">
        <w:r w:rsidRPr="00EB451A" w:rsidDel="009E75A5">
          <w:rPr>
            <w:rFonts w:ascii="Times New Roman" w:hAnsi="Times New Roman" w:cs="Times New Roman"/>
          </w:rPr>
          <w:delText>other races</w:delText>
        </w:r>
      </w:del>
      <w:ins w:id="25" w:author="Thomas Bouril" w:date="2022-02-21T13:51:00Z">
        <w:r w:rsidR="009E75A5">
          <w:rPr>
            <w:rFonts w:ascii="Times New Roman" w:hAnsi="Times New Roman" w:cs="Times New Roman"/>
          </w:rPr>
          <w:t>non-white individuals</w:t>
        </w:r>
      </w:ins>
      <w:ins w:id="26" w:author="Thomas Bouril" w:date="2022-02-21T13:52:00Z">
        <w:r w:rsidR="009E75A5">
          <w:rPr>
            <w:rFonts w:ascii="Times New Roman" w:hAnsi="Times New Roman" w:cs="Times New Roman"/>
          </w:rPr>
          <w:t xml:space="preserve"> might</w:t>
        </w:r>
      </w:ins>
      <w:r w:rsidRPr="00EB451A">
        <w:rPr>
          <w:rFonts w:ascii="Times New Roman" w:hAnsi="Times New Roman" w:cs="Times New Roman"/>
        </w:rPr>
        <w:t xml:space="preserve"> feel confined to their identified genres. And while there is truth </w:t>
      </w:r>
      <w:r>
        <w:rPr>
          <w:rFonts w:ascii="Times New Roman" w:hAnsi="Times New Roman" w:cs="Times New Roman"/>
        </w:rPr>
        <w:t>to these barriers</w:t>
      </w:r>
      <w:r w:rsidRPr="00EB451A">
        <w:rPr>
          <w:rFonts w:ascii="Times New Roman" w:hAnsi="Times New Roman" w:cs="Times New Roman"/>
        </w:rPr>
        <w:t>, “by disassociating themselves from the normative white genres, these artists are marking themselves as explicitly white, and in so doing they are putting themselves in a liminal</w:t>
      </w:r>
      <w:r>
        <w:rPr>
          <w:rFonts w:ascii="Times New Roman" w:hAnsi="Times New Roman" w:cs="Times New Roman"/>
        </w:rPr>
        <w:t xml:space="preserve"> space at the edge of whiteness”.</w:t>
      </w:r>
      <w:r w:rsidR="00F234D2">
        <w:rPr>
          <w:rStyle w:val="FootnoteReference"/>
          <w:rFonts w:ascii="Times New Roman" w:hAnsi="Times New Roman" w:cs="Times New Roman"/>
        </w:rPr>
        <w:footnoteReference w:id="13"/>
      </w:r>
      <w:r>
        <w:rPr>
          <w:rFonts w:ascii="Times New Roman" w:hAnsi="Times New Roman" w:cs="Times New Roman"/>
        </w:rPr>
        <w:t xml:space="preserve"> Music, while in some ways successfully places Blackness and Whiteness in separate spaces, also creates a space for </w:t>
      </w:r>
      <w:del w:id="27" w:author="Thomas Bouril" w:date="2022-02-21T13:52:00Z">
        <w:r w:rsidDel="009E75A5">
          <w:rPr>
            <w:rFonts w:ascii="Times New Roman" w:hAnsi="Times New Roman" w:cs="Times New Roman"/>
          </w:rPr>
          <w:delText xml:space="preserve">Whites </w:delText>
        </w:r>
      </w:del>
      <w:ins w:id="28" w:author="Thomas Bouril" w:date="2022-02-21T13:52:00Z">
        <w:r w:rsidR="009E75A5">
          <w:rPr>
            <w:rFonts w:ascii="Times New Roman" w:hAnsi="Times New Roman" w:cs="Times New Roman"/>
          </w:rPr>
          <w:t>w</w:t>
        </w:r>
        <w:r w:rsidR="009E75A5">
          <w:rPr>
            <w:rFonts w:ascii="Times New Roman" w:hAnsi="Times New Roman" w:cs="Times New Roman"/>
          </w:rPr>
          <w:t xml:space="preserve">hites </w:t>
        </w:r>
      </w:ins>
      <w:r>
        <w:rPr>
          <w:rFonts w:ascii="Times New Roman" w:hAnsi="Times New Roman" w:cs="Times New Roman"/>
        </w:rPr>
        <w:t xml:space="preserve">entering Black categories to </w:t>
      </w:r>
      <w:r>
        <w:rPr>
          <w:rFonts w:ascii="Times New Roman" w:hAnsi="Times New Roman" w:cs="Times New Roman"/>
        </w:rPr>
        <w:lastRenderedPageBreak/>
        <w:t>challenge their own sense of “normalcy”.</w:t>
      </w:r>
      <w:r w:rsidR="00F234D2">
        <w:rPr>
          <w:rStyle w:val="FootnoteReference"/>
          <w:rFonts w:ascii="Times New Roman" w:hAnsi="Times New Roman" w:cs="Times New Roman"/>
        </w:rPr>
        <w:footnoteReference w:id="14"/>
      </w:r>
      <w:r>
        <w:rPr>
          <w:rFonts w:ascii="Times New Roman" w:hAnsi="Times New Roman" w:cs="Times New Roman"/>
        </w:rPr>
        <w:t xml:space="preserve"> Die Antwoord’s portrayal of </w:t>
      </w:r>
      <w:proofErr w:type="spellStart"/>
      <w:r>
        <w:rPr>
          <w:rFonts w:ascii="Times New Roman" w:hAnsi="Times New Roman" w:cs="Times New Roman"/>
        </w:rPr>
        <w:t>zef</w:t>
      </w:r>
      <w:proofErr w:type="spellEnd"/>
      <w:r>
        <w:rPr>
          <w:rFonts w:ascii="Times New Roman" w:hAnsi="Times New Roman" w:cs="Times New Roman"/>
        </w:rPr>
        <w:t xml:space="preserve"> culture involves a Whiteness associated with ‘white trash’; “</w:t>
      </w:r>
      <w:r w:rsidRPr="00EB451A">
        <w:rPr>
          <w:rFonts w:ascii="Times New Roman" w:hAnsi="Times New Roman" w:cs="Times New Roman"/>
        </w:rPr>
        <w:t>an uncommon instance of ov</w:t>
      </w:r>
      <w:r>
        <w:rPr>
          <w:rFonts w:ascii="Times New Roman" w:hAnsi="Times New Roman" w:cs="Times New Roman"/>
        </w:rPr>
        <w:t>ert white identity articulation”.</w:t>
      </w:r>
      <w:r w:rsidR="00F234D2">
        <w:rPr>
          <w:rStyle w:val="FootnoteReference"/>
          <w:rFonts w:ascii="Times New Roman" w:hAnsi="Times New Roman" w:cs="Times New Roman"/>
        </w:rPr>
        <w:footnoteReference w:id="15"/>
      </w:r>
      <w:r>
        <w:rPr>
          <w:rFonts w:ascii="Times New Roman" w:hAnsi="Times New Roman" w:cs="Times New Roman"/>
        </w:rPr>
        <w:t xml:space="preserve"> The term causes whiteness to become visible in a way that other races are. This idea of ‘white trash’ is often represented in popular media, “</w:t>
      </w:r>
      <w:r w:rsidRPr="00EB451A">
        <w:rPr>
          <w:rFonts w:ascii="Times New Roman" w:hAnsi="Times New Roman" w:cs="Times New Roman"/>
        </w:rPr>
        <w:t>as a sort of counter example of normative whiteness, which serves to let whites feel better about themselves and their up</w:t>
      </w:r>
      <w:r>
        <w:rPr>
          <w:rFonts w:ascii="Times New Roman" w:hAnsi="Times New Roman" w:cs="Times New Roman"/>
        </w:rPr>
        <w:t>wardly mobile status in society”.</w:t>
      </w:r>
      <w:r w:rsidR="00F234D2">
        <w:rPr>
          <w:rStyle w:val="FootnoteReference"/>
          <w:rFonts w:ascii="Times New Roman" w:hAnsi="Times New Roman" w:cs="Times New Roman"/>
        </w:rPr>
        <w:footnoteReference w:id="16"/>
      </w:r>
      <w:r w:rsidRPr="00EB451A">
        <w:rPr>
          <w:rFonts w:ascii="Times New Roman" w:hAnsi="Times New Roman" w:cs="Times New Roman"/>
        </w:rPr>
        <w:t xml:space="preserve"> </w:t>
      </w:r>
      <w:r>
        <w:rPr>
          <w:rFonts w:ascii="Times New Roman" w:hAnsi="Times New Roman" w:cs="Times New Roman"/>
        </w:rPr>
        <w:t>In the case of white rap artists, however, “</w:t>
      </w:r>
      <w:r w:rsidRPr="00EB451A">
        <w:rPr>
          <w:rFonts w:ascii="Times New Roman" w:hAnsi="Times New Roman" w:cs="Times New Roman"/>
        </w:rPr>
        <w:t>their indulgence in traditionally black genres and their white tr</w:t>
      </w:r>
      <w:r>
        <w:rPr>
          <w:rFonts w:ascii="Times New Roman" w:hAnsi="Times New Roman" w:cs="Times New Roman"/>
        </w:rPr>
        <w:t xml:space="preserve">ash images clearly mark them as </w:t>
      </w:r>
      <w:r w:rsidRPr="00EB451A">
        <w:rPr>
          <w:rFonts w:ascii="Times New Roman" w:hAnsi="Times New Roman" w:cs="Times New Roman"/>
        </w:rPr>
        <w:t>different from traditional white identities, this serves as a criticism against the latter, rather than a validation of their (upwardly mobile white) sup</w:t>
      </w:r>
      <w:r>
        <w:rPr>
          <w:rFonts w:ascii="Times New Roman" w:hAnsi="Times New Roman" w:cs="Times New Roman"/>
        </w:rPr>
        <w:t>eriority”.</w:t>
      </w:r>
      <w:r w:rsidR="00F234D2">
        <w:rPr>
          <w:rStyle w:val="FootnoteReference"/>
          <w:rFonts w:ascii="Times New Roman" w:hAnsi="Times New Roman" w:cs="Times New Roman"/>
        </w:rPr>
        <w:footnoteReference w:id="17"/>
      </w:r>
      <w:r>
        <w:rPr>
          <w:rFonts w:ascii="Times New Roman" w:hAnsi="Times New Roman" w:cs="Times New Roman"/>
        </w:rPr>
        <w:t xml:space="preserve"> White artists entering Black genres is not intended to showcase white supremacy, but instead gives </w:t>
      </w:r>
      <w:del w:id="29" w:author="Thomas Bouril" w:date="2022-02-21T13:55:00Z">
        <w:r w:rsidDel="009E75A5">
          <w:rPr>
            <w:rFonts w:ascii="Times New Roman" w:hAnsi="Times New Roman" w:cs="Times New Roman"/>
          </w:rPr>
          <w:delText xml:space="preserve">Whites </w:delText>
        </w:r>
      </w:del>
      <w:ins w:id="30" w:author="Thomas Bouril" w:date="2022-02-21T13:55:00Z">
        <w:r w:rsidR="009E75A5">
          <w:rPr>
            <w:rFonts w:ascii="Times New Roman" w:hAnsi="Times New Roman" w:cs="Times New Roman"/>
          </w:rPr>
          <w:t>w</w:t>
        </w:r>
        <w:r w:rsidR="009E75A5">
          <w:rPr>
            <w:rFonts w:ascii="Times New Roman" w:hAnsi="Times New Roman" w:cs="Times New Roman"/>
          </w:rPr>
          <w:t xml:space="preserve">hites </w:t>
        </w:r>
      </w:ins>
      <w:r>
        <w:rPr>
          <w:rFonts w:ascii="Times New Roman" w:hAnsi="Times New Roman" w:cs="Times New Roman"/>
        </w:rPr>
        <w:t xml:space="preserve">an opportunity to question their own privilege in society. Die Antwoord uses this opportunity to project an unusual image of the </w:t>
      </w:r>
      <w:del w:id="31" w:author="Thomas Bouril" w:date="2022-02-21T13:56:00Z">
        <w:r w:rsidDel="009E75A5">
          <w:rPr>
            <w:rFonts w:ascii="Times New Roman" w:hAnsi="Times New Roman" w:cs="Times New Roman"/>
          </w:rPr>
          <w:delText xml:space="preserve">White </w:delText>
        </w:r>
      </w:del>
      <w:ins w:id="32" w:author="Thomas Bouril" w:date="2022-02-21T13:56:00Z">
        <w:r w:rsidR="009E75A5">
          <w:rPr>
            <w:rFonts w:ascii="Times New Roman" w:hAnsi="Times New Roman" w:cs="Times New Roman"/>
          </w:rPr>
          <w:t>w</w:t>
        </w:r>
        <w:r w:rsidR="009E75A5">
          <w:rPr>
            <w:rFonts w:ascii="Times New Roman" w:hAnsi="Times New Roman" w:cs="Times New Roman"/>
          </w:rPr>
          <w:t xml:space="preserve">hite </w:t>
        </w:r>
      </w:ins>
      <w:r>
        <w:rPr>
          <w:rFonts w:ascii="Times New Roman" w:hAnsi="Times New Roman" w:cs="Times New Roman"/>
        </w:rPr>
        <w:t xml:space="preserve">working-class, and ultimately mocks the colored Rainbow </w:t>
      </w:r>
      <w:commentRangeStart w:id="33"/>
      <w:r>
        <w:rPr>
          <w:rFonts w:ascii="Times New Roman" w:hAnsi="Times New Roman" w:cs="Times New Roman"/>
        </w:rPr>
        <w:t>Nation</w:t>
      </w:r>
      <w:commentRangeEnd w:id="33"/>
      <w:r w:rsidR="009E75A5">
        <w:rPr>
          <w:rStyle w:val="CommentReference"/>
        </w:rPr>
        <w:commentReference w:id="33"/>
      </w:r>
      <w:r>
        <w:rPr>
          <w:rFonts w:ascii="Times New Roman" w:hAnsi="Times New Roman" w:cs="Times New Roman"/>
        </w:rPr>
        <w:t xml:space="preserve">. </w:t>
      </w:r>
    </w:p>
    <w:p w14:paraId="43FCA833" w14:textId="0256381A" w:rsidR="00EB451A" w:rsidRPr="00207C3A" w:rsidRDefault="00EB451A" w:rsidP="00207C3A">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t xml:space="preserve">   </w:t>
      </w:r>
      <w:r w:rsidR="00207C3A">
        <w:rPr>
          <w:rFonts w:ascii="Times New Roman" w:hAnsi="Times New Roman" w:cs="Times New Roman"/>
        </w:rPr>
        <w:t xml:space="preserve">The outward image of ‘white trash’ that the group Die Antwoord projects is immediately familiar. However, the intention behind their image challenges racial assumptions, and positions race as something that </w:t>
      </w:r>
      <w:r w:rsidR="009A4A8F">
        <w:rPr>
          <w:rFonts w:ascii="Times New Roman" w:hAnsi="Times New Roman" w:cs="Times New Roman"/>
        </w:rPr>
        <w:t>is not necessarily rigid, but</w:t>
      </w:r>
      <w:r w:rsidR="00207C3A">
        <w:rPr>
          <w:rFonts w:ascii="Times New Roman" w:hAnsi="Times New Roman" w:cs="Times New Roman"/>
        </w:rPr>
        <w:t xml:space="preserve"> to be explored. This is evident in Ninja’s statement: “</w:t>
      </w:r>
      <w:r w:rsidR="00207C3A" w:rsidRPr="00207C3A">
        <w:rPr>
          <w:rFonts w:ascii="Times New Roman" w:hAnsi="Times New Roman" w:cs="Times New Roman"/>
        </w:rPr>
        <w:t>I r</w:t>
      </w:r>
      <w:r w:rsidR="00207C3A">
        <w:rPr>
          <w:rFonts w:ascii="Times New Roman" w:hAnsi="Times New Roman" w:cs="Times New Roman"/>
        </w:rPr>
        <w:t>epresent South African culture . . .</w:t>
      </w:r>
      <w:r w:rsidR="00207C3A" w:rsidRPr="00207C3A">
        <w:rPr>
          <w:rFonts w:ascii="Times New Roman" w:hAnsi="Times New Roman" w:cs="Times New Roman"/>
        </w:rPr>
        <w:t xml:space="preserve"> Blacks. Whites. </w:t>
      </w:r>
      <w:proofErr w:type="spellStart"/>
      <w:r w:rsidR="00207C3A" w:rsidRPr="00207C3A">
        <w:rPr>
          <w:rFonts w:ascii="Times New Roman" w:hAnsi="Times New Roman" w:cs="Times New Roman"/>
        </w:rPr>
        <w:t>Coloureds</w:t>
      </w:r>
      <w:proofErr w:type="spellEnd"/>
      <w:r w:rsidR="00207C3A" w:rsidRPr="00207C3A">
        <w:rPr>
          <w:rFonts w:ascii="Times New Roman" w:hAnsi="Times New Roman" w:cs="Times New Roman"/>
        </w:rPr>
        <w:t xml:space="preserve">. English. Afrikaans. Xhosa. Zulu. </w:t>
      </w:r>
      <w:proofErr w:type="spellStart"/>
      <w:r w:rsidR="00207C3A" w:rsidRPr="00207C3A">
        <w:rPr>
          <w:rFonts w:ascii="Times New Roman" w:hAnsi="Times New Roman" w:cs="Times New Roman"/>
        </w:rPr>
        <w:t>Watookal</w:t>
      </w:r>
      <w:proofErr w:type="spellEnd"/>
      <w:r w:rsidR="00207C3A" w:rsidRPr="00207C3A">
        <w:rPr>
          <w:rFonts w:ascii="Times New Roman" w:hAnsi="Times New Roman" w:cs="Times New Roman"/>
        </w:rPr>
        <w:t>. I’m like all these different p</w:t>
      </w:r>
      <w:r w:rsidR="00207C3A">
        <w:rPr>
          <w:rFonts w:ascii="Times New Roman" w:hAnsi="Times New Roman" w:cs="Times New Roman"/>
        </w:rPr>
        <w:t>eople, fucked into one person”.</w:t>
      </w:r>
      <w:r w:rsidR="00F234D2">
        <w:rPr>
          <w:rStyle w:val="FootnoteReference"/>
          <w:rFonts w:ascii="Times New Roman" w:hAnsi="Times New Roman" w:cs="Times New Roman"/>
        </w:rPr>
        <w:footnoteReference w:id="18"/>
      </w:r>
      <w:r w:rsidR="00207C3A">
        <w:rPr>
          <w:rFonts w:ascii="Times New Roman" w:hAnsi="Times New Roman" w:cs="Times New Roman"/>
        </w:rPr>
        <w:t xml:space="preserve"> Ninja’s self-identification, although vulgar, involves a blended race. But one must ask; is Ninja’s </w:t>
      </w:r>
      <w:r w:rsidR="00207C3A">
        <w:rPr>
          <w:rFonts w:ascii="Times New Roman" w:hAnsi="Times New Roman" w:cs="Times New Roman"/>
        </w:rPr>
        <w:lastRenderedPageBreak/>
        <w:t>statement grounded in true belief, or is this another satirical effort to challenge the Rainbow Nation? In their song “Super Evil”, “</w:t>
      </w:r>
      <w:r w:rsidR="00207C3A" w:rsidRPr="00207C3A">
        <w:rPr>
          <w:rFonts w:ascii="Times New Roman" w:hAnsi="Times New Roman" w:cs="Times New Roman"/>
        </w:rPr>
        <w:t>the narratives and stereotypes of the Afrikaans ‘</w:t>
      </w:r>
      <w:proofErr w:type="spellStart"/>
      <w:r w:rsidR="00207C3A" w:rsidRPr="00207C3A">
        <w:rPr>
          <w:rFonts w:ascii="Times New Roman" w:hAnsi="Times New Roman" w:cs="Times New Roman"/>
        </w:rPr>
        <w:t>braaivleis</w:t>
      </w:r>
      <w:proofErr w:type="spellEnd"/>
      <w:r w:rsidR="00207C3A" w:rsidRPr="00207C3A">
        <w:rPr>
          <w:rFonts w:ascii="Times New Roman" w:hAnsi="Times New Roman" w:cs="Times New Roman"/>
        </w:rPr>
        <w:t>’ and the African tradition of sacrificial animal slaughter are merged into a new ‘truly South African’ story, one which includes references to District 9 alien prawns</w:t>
      </w:r>
      <w:r w:rsidR="00207C3A">
        <w:rPr>
          <w:rFonts w:ascii="Times New Roman" w:hAnsi="Times New Roman" w:cs="Times New Roman"/>
        </w:rPr>
        <w:t xml:space="preserve"> as well as Eugene </w:t>
      </w:r>
      <w:proofErr w:type="spellStart"/>
      <w:r w:rsidR="00207C3A">
        <w:rPr>
          <w:rFonts w:ascii="Times New Roman" w:hAnsi="Times New Roman" w:cs="Times New Roman"/>
        </w:rPr>
        <w:t>TerreBlanche</w:t>
      </w:r>
      <w:proofErr w:type="spellEnd"/>
      <w:r w:rsidR="00207C3A">
        <w:rPr>
          <w:rFonts w:ascii="Times New Roman" w:hAnsi="Times New Roman" w:cs="Times New Roman"/>
        </w:rPr>
        <w:t>”.</w:t>
      </w:r>
      <w:r w:rsidR="00F234D2">
        <w:rPr>
          <w:rStyle w:val="FootnoteReference"/>
          <w:rFonts w:ascii="Times New Roman" w:hAnsi="Times New Roman" w:cs="Times New Roman"/>
        </w:rPr>
        <w:footnoteReference w:id="19"/>
      </w:r>
      <w:r w:rsidR="00207C3A">
        <w:rPr>
          <w:rFonts w:ascii="Times New Roman" w:hAnsi="Times New Roman" w:cs="Times New Roman"/>
        </w:rPr>
        <w:t xml:space="preserve"> Conventional images are placed adjacent to others that together produce a new sense of identity and connection to South Africa. Die Antwoord’s extremely aggressive performances manifests this new identity and challenges, “the </w:t>
      </w:r>
      <w:r w:rsidR="00207C3A" w:rsidRPr="00207C3A">
        <w:rPr>
          <w:rFonts w:ascii="Times New Roman" w:hAnsi="Times New Roman" w:cs="Times New Roman"/>
        </w:rPr>
        <w:t>perceived ‘ordinariness’ of whiteness and to allow for white South Africans to disassoci</w:t>
      </w:r>
      <w:r w:rsidR="00207C3A">
        <w:rPr>
          <w:rFonts w:ascii="Times New Roman" w:hAnsi="Times New Roman" w:cs="Times New Roman"/>
        </w:rPr>
        <w:t>ate from the identity presented</w:t>
      </w:r>
      <w:r w:rsidR="00F234D2">
        <w:rPr>
          <w:rFonts w:ascii="Times New Roman" w:hAnsi="Times New Roman" w:cs="Times New Roman"/>
        </w:rPr>
        <w:t>”</w:t>
      </w:r>
      <w:r w:rsidR="00207C3A">
        <w:rPr>
          <w:rFonts w:ascii="Times New Roman" w:hAnsi="Times New Roman" w:cs="Times New Roman"/>
        </w:rPr>
        <w:t>.</w:t>
      </w:r>
      <w:r w:rsidR="00F234D2">
        <w:rPr>
          <w:rStyle w:val="FootnoteReference"/>
          <w:rFonts w:ascii="Times New Roman" w:hAnsi="Times New Roman" w:cs="Times New Roman"/>
        </w:rPr>
        <w:footnoteReference w:id="20"/>
      </w:r>
      <w:r w:rsidR="00207C3A">
        <w:rPr>
          <w:rFonts w:ascii="Times New Roman" w:hAnsi="Times New Roman" w:cs="Times New Roman"/>
        </w:rPr>
        <w:t xml:space="preserve"> Die Antwoord uses their Whiteness as a tool </w:t>
      </w:r>
      <w:commentRangeStart w:id="34"/>
      <w:r w:rsidR="00207C3A">
        <w:rPr>
          <w:rFonts w:ascii="Times New Roman" w:hAnsi="Times New Roman" w:cs="Times New Roman"/>
        </w:rPr>
        <w:t xml:space="preserve">to disassemble the utopian image that South Africa </w:t>
      </w:r>
      <w:commentRangeEnd w:id="34"/>
      <w:r w:rsidR="00A072D6">
        <w:rPr>
          <w:rStyle w:val="CommentReference"/>
        </w:rPr>
        <w:commentReference w:id="34"/>
      </w:r>
      <w:r w:rsidR="00207C3A">
        <w:rPr>
          <w:rFonts w:ascii="Times New Roman" w:hAnsi="Times New Roman" w:cs="Times New Roman"/>
        </w:rPr>
        <w:t>has formed in the post</w:t>
      </w:r>
      <w:ins w:id="35" w:author="Thomas Bouril" w:date="2022-02-21T14:03:00Z">
        <w:r w:rsidR="00A072D6">
          <w:rPr>
            <w:rFonts w:ascii="Times New Roman" w:hAnsi="Times New Roman" w:cs="Times New Roman"/>
          </w:rPr>
          <w:t>-</w:t>
        </w:r>
      </w:ins>
      <w:r w:rsidR="00207C3A">
        <w:rPr>
          <w:rFonts w:ascii="Times New Roman" w:hAnsi="Times New Roman" w:cs="Times New Roman"/>
        </w:rPr>
        <w:t>apartheid era. In doing so, Die Antwoord creates their own reality where Ninja is a product of, “</w:t>
      </w:r>
      <w:r w:rsidR="00207C3A" w:rsidRPr="00207C3A">
        <w:rPr>
          <w:rFonts w:ascii="Times New Roman" w:hAnsi="Times New Roman" w:cs="Times New Roman"/>
        </w:rPr>
        <w:t>all these different people, fucked into one person”</w:t>
      </w:r>
      <w:r w:rsidR="00207C3A">
        <w:rPr>
          <w:rFonts w:ascii="Times New Roman" w:hAnsi="Times New Roman" w:cs="Times New Roman"/>
        </w:rPr>
        <w:t>;</w:t>
      </w:r>
      <w:r w:rsidR="00F234D2">
        <w:rPr>
          <w:rStyle w:val="FootnoteReference"/>
          <w:rFonts w:ascii="Times New Roman" w:hAnsi="Times New Roman" w:cs="Times New Roman"/>
        </w:rPr>
        <w:footnoteReference w:id="21"/>
      </w:r>
      <w:r w:rsidR="00207C3A">
        <w:rPr>
          <w:rFonts w:ascii="Times New Roman" w:hAnsi="Times New Roman" w:cs="Times New Roman"/>
        </w:rPr>
        <w:t xml:space="preserve"> he presents a type of ideal while highlighting the faults in it. Ultimately, Die Antwoord depicts race and class as something that is nonpermanent, an</w:t>
      </w:r>
      <w:r w:rsidR="00896D1C">
        <w:rPr>
          <w:rFonts w:ascii="Times New Roman" w:hAnsi="Times New Roman" w:cs="Times New Roman"/>
        </w:rPr>
        <w:t xml:space="preserve">d therefore </w:t>
      </w:r>
      <w:proofErr w:type="spellStart"/>
      <w:r w:rsidR="00896D1C">
        <w:rPr>
          <w:rFonts w:ascii="Times New Roman" w:hAnsi="Times New Roman" w:cs="Times New Roman"/>
        </w:rPr>
        <w:t>zef</w:t>
      </w:r>
      <w:proofErr w:type="spellEnd"/>
      <w:r w:rsidR="00896D1C">
        <w:rPr>
          <w:rFonts w:ascii="Times New Roman" w:hAnsi="Times New Roman" w:cs="Times New Roman"/>
        </w:rPr>
        <w:t xml:space="preserve"> comes to possess a, “strategy, [that], is </w:t>
      </w:r>
      <w:r w:rsidR="00896D1C" w:rsidRPr="00896D1C">
        <w:rPr>
          <w:rFonts w:ascii="Times New Roman" w:hAnsi="Times New Roman" w:cs="Times New Roman"/>
        </w:rPr>
        <w:t xml:space="preserve">not only deconstructive, as some have argued, it also holds out the possibility for the reworking </w:t>
      </w:r>
      <w:r w:rsidR="00896D1C">
        <w:rPr>
          <w:rFonts w:ascii="Times New Roman" w:hAnsi="Times New Roman" w:cs="Times New Roman"/>
        </w:rPr>
        <w:t>of an inherited social contract”</w:t>
      </w:r>
      <w:r w:rsidR="00207C3A">
        <w:rPr>
          <w:rFonts w:ascii="Times New Roman" w:hAnsi="Times New Roman" w:cs="Times New Roman"/>
        </w:rPr>
        <w:t>.</w:t>
      </w:r>
      <w:r w:rsidR="00F234D2">
        <w:rPr>
          <w:rStyle w:val="FootnoteReference"/>
          <w:rFonts w:ascii="Times New Roman" w:hAnsi="Times New Roman" w:cs="Times New Roman"/>
        </w:rPr>
        <w:footnoteReference w:id="22"/>
      </w:r>
      <w:r w:rsidR="00207C3A">
        <w:rPr>
          <w:rFonts w:ascii="Times New Roman" w:hAnsi="Times New Roman" w:cs="Times New Roman"/>
        </w:rPr>
        <w:t xml:space="preserve">  </w:t>
      </w:r>
    </w:p>
    <w:p w14:paraId="0D7A89DD" w14:textId="576785B0" w:rsidR="00E11E92" w:rsidRDefault="00E11E92" w:rsidP="00EB451A">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t xml:space="preserve">In conclusion, </w:t>
      </w:r>
      <w:r w:rsidR="009A4A8F">
        <w:rPr>
          <w:rFonts w:ascii="Times New Roman" w:hAnsi="Times New Roman" w:cs="Times New Roman"/>
        </w:rPr>
        <w:t xml:space="preserve">at first glance, Die Antwoord’s musical and visual content seems to perpetuate racist themes from not only South Africa’s apartheid past, </w:t>
      </w:r>
      <w:r w:rsidR="00F96ED0">
        <w:rPr>
          <w:rFonts w:ascii="Times New Roman" w:hAnsi="Times New Roman" w:cs="Times New Roman"/>
        </w:rPr>
        <w:t>but a global present</w:t>
      </w:r>
      <w:r w:rsidR="009A4A8F">
        <w:rPr>
          <w:rFonts w:ascii="Times New Roman" w:hAnsi="Times New Roman" w:cs="Times New Roman"/>
        </w:rPr>
        <w:t xml:space="preserve">. However, when looking at this content through a satirical viewpoint, it comes to serve as a tool for Whites to challenge their own supremacy. </w:t>
      </w:r>
      <w:r w:rsidR="00F96ED0">
        <w:rPr>
          <w:rFonts w:ascii="Times New Roman" w:hAnsi="Times New Roman" w:cs="Times New Roman"/>
        </w:rPr>
        <w:t xml:space="preserve">The group’s use of controversial subjects and materials, such as Vi$$er wearing blackface and DJ Hi-Tek changing his body, sheds light on subtle racism that is practiced today. Die Antwoord’s place in rap has sparked a conversation that </w:t>
      </w:r>
      <w:r w:rsidR="00F96ED0">
        <w:rPr>
          <w:rFonts w:ascii="Times New Roman" w:hAnsi="Times New Roman" w:cs="Times New Roman"/>
        </w:rPr>
        <w:lastRenderedPageBreak/>
        <w:t xml:space="preserve">denies it being seen as cultural appropriation, but instead rap music has allowed </w:t>
      </w:r>
      <w:del w:id="36" w:author="Thomas Bouril" w:date="2022-02-21T14:06:00Z">
        <w:r w:rsidR="00F96ED0" w:rsidDel="00A072D6">
          <w:rPr>
            <w:rFonts w:ascii="Times New Roman" w:hAnsi="Times New Roman" w:cs="Times New Roman"/>
          </w:rPr>
          <w:delText xml:space="preserve">Whiteness </w:delText>
        </w:r>
      </w:del>
      <w:ins w:id="37" w:author="Thomas Bouril" w:date="2022-02-21T14:06:00Z">
        <w:r w:rsidR="00A072D6">
          <w:rPr>
            <w:rFonts w:ascii="Times New Roman" w:hAnsi="Times New Roman" w:cs="Times New Roman"/>
          </w:rPr>
          <w:t>w</w:t>
        </w:r>
        <w:r w:rsidR="00A072D6">
          <w:rPr>
            <w:rFonts w:ascii="Times New Roman" w:hAnsi="Times New Roman" w:cs="Times New Roman"/>
          </w:rPr>
          <w:t xml:space="preserve">hiteness </w:t>
        </w:r>
      </w:ins>
      <w:r w:rsidR="00F96ED0">
        <w:rPr>
          <w:rFonts w:ascii="Times New Roman" w:hAnsi="Times New Roman" w:cs="Times New Roman"/>
        </w:rPr>
        <w:t xml:space="preserve">to critique itself, and with that South Africa. The Rainbow Nation that </w:t>
      </w:r>
      <w:proofErr w:type="gramStart"/>
      <w:r w:rsidR="00F96ED0">
        <w:rPr>
          <w:rFonts w:ascii="Times New Roman" w:hAnsi="Times New Roman" w:cs="Times New Roman"/>
        </w:rPr>
        <w:t>Ninja</w:t>
      </w:r>
      <w:proofErr w:type="gramEnd"/>
      <w:r w:rsidR="00F96ED0">
        <w:rPr>
          <w:rFonts w:ascii="Times New Roman" w:hAnsi="Times New Roman" w:cs="Times New Roman"/>
        </w:rPr>
        <w:t xml:space="preserve"> self-proclaims to embody must be seen again as a satirical strategy to show that South Africa has not achieved the ideal post</w:t>
      </w:r>
      <w:ins w:id="38" w:author="Thomas Bouril" w:date="2022-02-21T14:05:00Z">
        <w:r w:rsidR="00A072D6">
          <w:rPr>
            <w:rFonts w:ascii="Times New Roman" w:hAnsi="Times New Roman" w:cs="Times New Roman"/>
          </w:rPr>
          <w:t>-</w:t>
        </w:r>
      </w:ins>
      <w:r w:rsidR="00F96ED0">
        <w:rPr>
          <w:rFonts w:ascii="Times New Roman" w:hAnsi="Times New Roman" w:cs="Times New Roman"/>
        </w:rPr>
        <w:t xml:space="preserve">apartheid society, and instead, Ninja’s statement has the potential to create one. Ultimately, Die Antwoord chooses to use race in a flexible way that opens the conversation about race beyond the confinements of formally institutionalized and informal racism, but a new concept of race, where an individual’s identity is not summarized as so.  </w:t>
      </w:r>
    </w:p>
    <w:p w14:paraId="310798B6" w14:textId="77777777" w:rsidR="00E11E92" w:rsidRDefault="00E11E92" w:rsidP="00EB451A">
      <w:pPr>
        <w:widowControl w:val="0"/>
        <w:autoSpaceDE w:val="0"/>
        <w:autoSpaceDN w:val="0"/>
        <w:adjustRightInd w:val="0"/>
        <w:spacing w:line="480" w:lineRule="auto"/>
        <w:rPr>
          <w:rFonts w:ascii="Times New Roman" w:hAnsi="Times New Roman" w:cs="Times New Roman"/>
        </w:rPr>
      </w:pPr>
    </w:p>
    <w:p w14:paraId="11286D94" w14:textId="29AD7897" w:rsidR="002F52E3" w:rsidRDefault="00A072D6" w:rsidP="00EB451A">
      <w:pPr>
        <w:widowControl w:val="0"/>
        <w:autoSpaceDE w:val="0"/>
        <w:autoSpaceDN w:val="0"/>
        <w:adjustRightInd w:val="0"/>
        <w:spacing w:line="480" w:lineRule="auto"/>
        <w:rPr>
          <w:ins w:id="39" w:author="Thomas Bouril" w:date="2022-02-21T14:07:00Z"/>
          <w:rFonts w:ascii="Times New Roman" w:hAnsi="Times New Roman" w:cs="Times New Roman"/>
        </w:rPr>
      </w:pPr>
      <w:ins w:id="40" w:author="Thomas Bouril" w:date="2022-02-21T14:06:00Z">
        <w:r w:rsidRPr="00CC7F13">
          <w:rPr>
            <w:rFonts w:ascii="Times New Roman" w:hAnsi="Times New Roman" w:cs="Times New Roman"/>
            <w:highlight w:val="yellow"/>
            <w:rPrChange w:id="41" w:author="Thomas Bouril" w:date="2022-02-21T14:19:00Z">
              <w:rPr>
                <w:rFonts w:ascii="Times New Roman" w:hAnsi="Times New Roman" w:cs="Times New Roman"/>
              </w:rPr>
            </w:rPrChange>
          </w:rPr>
          <w:t>[</w:t>
        </w:r>
      </w:ins>
      <w:ins w:id="42" w:author="Thomas Bouril" w:date="2022-02-21T14:07:00Z">
        <w:r w:rsidRPr="00CC7F13">
          <w:rPr>
            <w:rFonts w:ascii="Times New Roman" w:hAnsi="Times New Roman" w:cs="Times New Roman"/>
            <w:highlight w:val="yellow"/>
            <w:rPrChange w:id="43" w:author="Thomas Bouril" w:date="2022-02-21T14:19:00Z">
              <w:rPr>
                <w:rFonts w:ascii="Times New Roman" w:hAnsi="Times New Roman" w:cs="Times New Roman"/>
              </w:rPr>
            </w:rPrChange>
          </w:rPr>
          <w:t>X],</w:t>
        </w:r>
      </w:ins>
    </w:p>
    <w:p w14:paraId="7EF80893" w14:textId="0AAE3708" w:rsidR="00A072D6" w:rsidRDefault="00A072D6" w:rsidP="00EB451A">
      <w:pPr>
        <w:widowControl w:val="0"/>
        <w:autoSpaceDE w:val="0"/>
        <w:autoSpaceDN w:val="0"/>
        <w:adjustRightInd w:val="0"/>
        <w:spacing w:line="480" w:lineRule="auto"/>
        <w:rPr>
          <w:ins w:id="44" w:author="Thomas Bouril" w:date="2022-02-21T14:19:00Z"/>
          <w:rFonts w:ascii="Times New Roman" w:hAnsi="Times New Roman" w:cs="Times New Roman"/>
        </w:rPr>
      </w:pPr>
      <w:ins w:id="45" w:author="Thomas Bouril" w:date="2022-02-21T14:08:00Z">
        <w:r>
          <w:rPr>
            <w:rFonts w:ascii="Times New Roman" w:hAnsi="Times New Roman" w:cs="Times New Roman"/>
          </w:rPr>
          <w:t xml:space="preserve">This is a very interesting paper that addresses a complex, difficult, and far from settled subject or history. </w:t>
        </w:r>
      </w:ins>
      <w:ins w:id="46" w:author="Thomas Bouril" w:date="2022-02-21T14:09:00Z">
        <w:r>
          <w:rPr>
            <w:rFonts w:ascii="Times New Roman" w:hAnsi="Times New Roman" w:cs="Times New Roman"/>
          </w:rPr>
          <w:t>You have a good argument and do a good job showing how Die Antwoord is trying to make a satirical point to deconstruct the continued challenges Sout</w:t>
        </w:r>
      </w:ins>
      <w:ins w:id="47" w:author="Thomas Bouril" w:date="2022-02-21T14:10:00Z">
        <w:r>
          <w:rPr>
            <w:rFonts w:ascii="Times New Roman" w:hAnsi="Times New Roman" w:cs="Times New Roman"/>
          </w:rPr>
          <w:t>h Africa faces with identity and racial equity. That said, I am not sure if you fully disentangled the issue as much as you wanted to, and I think you needed to be more critical of Die Antwoord’s claims (Remember our discussion of interrogating the sour</w:t>
        </w:r>
      </w:ins>
      <w:ins w:id="48" w:author="Thomas Bouril" w:date="2022-02-21T14:11:00Z">
        <w:r>
          <w:rPr>
            <w:rFonts w:ascii="Times New Roman" w:hAnsi="Times New Roman" w:cs="Times New Roman"/>
          </w:rPr>
          <w:t>ces)</w:t>
        </w:r>
      </w:ins>
      <w:ins w:id="49" w:author="Thomas Bouril" w:date="2022-02-21T14:13:00Z">
        <w:r w:rsidR="00CC7F13">
          <w:rPr>
            <w:rFonts w:ascii="Times New Roman" w:hAnsi="Times New Roman" w:cs="Times New Roman"/>
          </w:rPr>
          <w:t xml:space="preserve">. </w:t>
        </w:r>
      </w:ins>
      <w:ins w:id="50" w:author="Thomas Bouril" w:date="2022-02-21T14:14:00Z">
        <w:r w:rsidR="00CC7F13">
          <w:rPr>
            <w:rFonts w:ascii="Times New Roman" w:hAnsi="Times New Roman" w:cs="Times New Roman"/>
          </w:rPr>
          <w:t>Are they satirizing South Africa and exposing myths about white communities, yes, but they are also profiting off cultural appropriat</w:t>
        </w:r>
      </w:ins>
      <w:ins w:id="51" w:author="Thomas Bouril" w:date="2022-02-21T14:15:00Z">
        <w:r w:rsidR="00CC7F13">
          <w:rPr>
            <w:rFonts w:ascii="Times New Roman" w:hAnsi="Times New Roman" w:cs="Times New Roman"/>
          </w:rPr>
          <w:t xml:space="preserve">ion of forms of African music and </w:t>
        </w:r>
        <w:proofErr w:type="gramStart"/>
        <w:r w:rsidR="00CC7F13">
          <w:rPr>
            <w:rFonts w:ascii="Times New Roman" w:hAnsi="Times New Roman" w:cs="Times New Roman"/>
          </w:rPr>
          <w:t>style.</w:t>
        </w:r>
        <w:proofErr w:type="gramEnd"/>
        <w:r w:rsidR="00CC7F13">
          <w:rPr>
            <w:rFonts w:ascii="Times New Roman" w:hAnsi="Times New Roman" w:cs="Times New Roman"/>
          </w:rPr>
          <w:t xml:space="preserve"> In terms of writing, you struggle with long paragraphs that need to be broken up when you gear points. You</w:t>
        </w:r>
      </w:ins>
      <w:ins w:id="52" w:author="Thomas Bouril" w:date="2022-02-21T14:16:00Z">
        <w:r w:rsidR="00CC7F13">
          <w:rPr>
            <w:rFonts w:ascii="Times New Roman" w:hAnsi="Times New Roman" w:cs="Times New Roman"/>
          </w:rPr>
          <w:t>’ll see the paragraph breaks I added in your paper. You’ll want to work on better paragraph organization a</w:t>
        </w:r>
      </w:ins>
      <w:ins w:id="53" w:author="Thomas Bouril" w:date="2022-02-21T14:17:00Z">
        <w:r w:rsidR="00CC7F13">
          <w:rPr>
            <w:rFonts w:ascii="Times New Roman" w:hAnsi="Times New Roman" w:cs="Times New Roman"/>
          </w:rPr>
          <w:t>nd topic sentence writing in future papers. Your grammar is generally good. The only recurrent issue was sentences that were overly wordy. You also use some language that s</w:t>
        </w:r>
      </w:ins>
      <w:ins w:id="54" w:author="Thomas Bouril" w:date="2022-02-21T14:18:00Z">
        <w:r w:rsidR="00CC7F13">
          <w:rPr>
            <w:rFonts w:ascii="Times New Roman" w:hAnsi="Times New Roman" w:cs="Times New Roman"/>
          </w:rPr>
          <w:t xml:space="preserve">ome might find </w:t>
        </w:r>
        <w:proofErr w:type="gramStart"/>
        <w:r w:rsidR="00CC7F13">
          <w:rPr>
            <w:rFonts w:ascii="Times New Roman" w:hAnsi="Times New Roman" w:cs="Times New Roman"/>
          </w:rPr>
          <w:t>offensive, and</w:t>
        </w:r>
        <w:proofErr w:type="gramEnd"/>
        <w:r w:rsidR="00CC7F13">
          <w:rPr>
            <w:rFonts w:ascii="Times New Roman" w:hAnsi="Times New Roman" w:cs="Times New Roman"/>
          </w:rPr>
          <w:t xml:space="preserve"> want to take efforts to make sure you aren’t reproducing the language of your subject when you are writing in your own voice. That said, this is a good effort at a research paper that deals with a comple</w:t>
        </w:r>
      </w:ins>
      <w:ins w:id="55" w:author="Thomas Bouril" w:date="2022-02-21T14:19:00Z">
        <w:r w:rsidR="00CC7F13">
          <w:rPr>
            <w:rFonts w:ascii="Times New Roman" w:hAnsi="Times New Roman" w:cs="Times New Roman"/>
          </w:rPr>
          <w:t xml:space="preserve">x and messy subject. I think </w:t>
        </w:r>
        <w:r w:rsidR="00CC7F13">
          <w:rPr>
            <w:rFonts w:ascii="Times New Roman" w:hAnsi="Times New Roman" w:cs="Times New Roman"/>
          </w:rPr>
          <w:lastRenderedPageBreak/>
          <w:t xml:space="preserve">your paper could have used some additional context and proofreading, but this is a good paper. Good work, </w:t>
        </w:r>
        <w:r w:rsidR="00CC7F13" w:rsidRPr="00CC7F13">
          <w:rPr>
            <w:rFonts w:ascii="Times New Roman" w:hAnsi="Times New Roman" w:cs="Times New Roman"/>
            <w:highlight w:val="yellow"/>
            <w:rPrChange w:id="56" w:author="Thomas Bouril" w:date="2022-02-21T14:19:00Z">
              <w:rPr>
                <w:rFonts w:ascii="Times New Roman" w:hAnsi="Times New Roman" w:cs="Times New Roman"/>
              </w:rPr>
            </w:rPrChange>
          </w:rPr>
          <w:t>X.</w:t>
        </w:r>
      </w:ins>
    </w:p>
    <w:p w14:paraId="5881DC10" w14:textId="50953EFD" w:rsidR="00CC7F13" w:rsidRDefault="00CC7F13" w:rsidP="00EB451A">
      <w:pPr>
        <w:widowControl w:val="0"/>
        <w:autoSpaceDE w:val="0"/>
        <w:autoSpaceDN w:val="0"/>
        <w:adjustRightInd w:val="0"/>
        <w:spacing w:line="480" w:lineRule="auto"/>
        <w:rPr>
          <w:ins w:id="57" w:author="Thomas Bouril" w:date="2022-02-21T14:19:00Z"/>
          <w:rFonts w:ascii="Times New Roman" w:hAnsi="Times New Roman" w:cs="Times New Roman"/>
        </w:rPr>
      </w:pPr>
    </w:p>
    <w:p w14:paraId="089E4DCD" w14:textId="21A72F28" w:rsidR="00CC7F13" w:rsidRDefault="00CC7F13" w:rsidP="00EB451A">
      <w:pPr>
        <w:widowControl w:val="0"/>
        <w:autoSpaceDE w:val="0"/>
        <w:autoSpaceDN w:val="0"/>
        <w:adjustRightInd w:val="0"/>
        <w:spacing w:line="480" w:lineRule="auto"/>
        <w:rPr>
          <w:rFonts w:ascii="Times New Roman" w:hAnsi="Times New Roman" w:cs="Times New Roman"/>
        </w:rPr>
      </w:pPr>
      <w:ins w:id="58" w:author="Thomas Bouril" w:date="2022-02-21T14:19:00Z">
        <w:r>
          <w:rPr>
            <w:rFonts w:ascii="Times New Roman" w:hAnsi="Times New Roman" w:cs="Times New Roman"/>
          </w:rPr>
          <w:t>Grade: A-</w:t>
        </w:r>
      </w:ins>
    </w:p>
    <w:p w14:paraId="08F92501"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590D413F"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6C8CFC54"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77B918AD"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12F48FEC"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4B4219F0"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41E9F7C9"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47D3AD90"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1EB65B76"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54DF71CB"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1B1D4DDE"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4E40FE50" w14:textId="77777777" w:rsidR="00F96ED0" w:rsidRDefault="00F96ED0" w:rsidP="00EB451A">
      <w:pPr>
        <w:widowControl w:val="0"/>
        <w:autoSpaceDE w:val="0"/>
        <w:autoSpaceDN w:val="0"/>
        <w:adjustRightInd w:val="0"/>
        <w:spacing w:line="480" w:lineRule="auto"/>
        <w:rPr>
          <w:rFonts w:ascii="Times New Roman" w:hAnsi="Times New Roman" w:cs="Times New Roman"/>
        </w:rPr>
      </w:pPr>
    </w:p>
    <w:p w14:paraId="0B7A4527" w14:textId="77777777" w:rsidR="00E11E92" w:rsidRDefault="00E11E92" w:rsidP="00EB451A">
      <w:pPr>
        <w:widowControl w:val="0"/>
        <w:autoSpaceDE w:val="0"/>
        <w:autoSpaceDN w:val="0"/>
        <w:adjustRightInd w:val="0"/>
        <w:spacing w:line="480" w:lineRule="auto"/>
        <w:rPr>
          <w:rFonts w:ascii="Times New Roman" w:hAnsi="Times New Roman" w:cs="Times New Roman"/>
        </w:rPr>
      </w:pPr>
    </w:p>
    <w:p w14:paraId="6CBBA422" w14:textId="7594AAAD" w:rsidR="00E11E92" w:rsidRDefault="00E11E92" w:rsidP="00E11E92">
      <w:pPr>
        <w:widowControl w:val="0"/>
        <w:autoSpaceDE w:val="0"/>
        <w:autoSpaceDN w:val="0"/>
        <w:adjustRightInd w:val="0"/>
        <w:spacing w:line="480" w:lineRule="auto"/>
        <w:jc w:val="center"/>
        <w:rPr>
          <w:rFonts w:ascii="Times New Roman" w:hAnsi="Times New Roman" w:cs="Times New Roman"/>
          <w:u w:val="single"/>
        </w:rPr>
      </w:pPr>
      <w:r>
        <w:rPr>
          <w:rFonts w:ascii="Times New Roman" w:hAnsi="Times New Roman" w:cs="Times New Roman"/>
          <w:u w:val="single"/>
        </w:rPr>
        <w:t>Bibliography</w:t>
      </w:r>
    </w:p>
    <w:p w14:paraId="1D5A5E8D" w14:textId="77777777" w:rsidR="00896D1C" w:rsidRDefault="00896D1C" w:rsidP="00E11E92">
      <w:pPr>
        <w:widowControl w:val="0"/>
        <w:autoSpaceDE w:val="0"/>
        <w:autoSpaceDN w:val="0"/>
        <w:adjustRightInd w:val="0"/>
        <w:spacing w:line="480" w:lineRule="auto"/>
        <w:rPr>
          <w:rFonts w:ascii="Times New Roman" w:hAnsi="Times New Roman" w:cs="Times New Roman"/>
        </w:rPr>
      </w:pPr>
      <w:proofErr w:type="spellStart"/>
      <w:r w:rsidRPr="00896D1C">
        <w:rPr>
          <w:rFonts w:ascii="Times New Roman" w:hAnsi="Times New Roman" w:cs="Times New Roman"/>
        </w:rPr>
        <w:t>Obbard</w:t>
      </w:r>
      <w:proofErr w:type="spellEnd"/>
      <w:r>
        <w:rPr>
          <w:rFonts w:ascii="Times New Roman" w:hAnsi="Times New Roman" w:cs="Times New Roman"/>
        </w:rPr>
        <w:t>,</w:t>
      </w:r>
      <w:r w:rsidRPr="00896D1C">
        <w:rPr>
          <w:rFonts w:ascii="Times New Roman" w:hAnsi="Times New Roman" w:cs="Times New Roman"/>
        </w:rPr>
        <w:t xml:space="preserve"> Kiera and Stephanie Cork, “Skin Salvaged: Die Antwoord, Oscar Pistorius, and the </w:t>
      </w:r>
    </w:p>
    <w:p w14:paraId="620FE81A" w14:textId="2D121375" w:rsidR="00896D1C" w:rsidRDefault="00896D1C" w:rsidP="00896D1C">
      <w:pPr>
        <w:widowControl w:val="0"/>
        <w:autoSpaceDE w:val="0"/>
        <w:autoSpaceDN w:val="0"/>
        <w:adjustRightInd w:val="0"/>
        <w:spacing w:line="480" w:lineRule="auto"/>
        <w:ind w:left="720"/>
        <w:rPr>
          <w:rFonts w:ascii="Times New Roman" w:hAnsi="Times New Roman" w:cs="Times New Roman"/>
        </w:rPr>
      </w:pPr>
      <w:r w:rsidRPr="00896D1C">
        <w:rPr>
          <w:rFonts w:ascii="Times New Roman" w:hAnsi="Times New Roman" w:cs="Times New Roman"/>
        </w:rPr>
        <w:t xml:space="preserve">Spectacle of the Flesh in the Rainbow Nation,” </w:t>
      </w:r>
      <w:r w:rsidRPr="00896D1C">
        <w:rPr>
          <w:rFonts w:ascii="Times New Roman" w:hAnsi="Times New Roman" w:cs="Times New Roman"/>
          <w:i/>
        </w:rPr>
        <w:t>The Journal of Popular Culture</w:t>
      </w:r>
      <w:r>
        <w:rPr>
          <w:rFonts w:ascii="Times New Roman" w:hAnsi="Times New Roman" w:cs="Times New Roman"/>
        </w:rPr>
        <w:t xml:space="preserve"> (2016): 418-427. </w:t>
      </w:r>
    </w:p>
    <w:p w14:paraId="661D3ED4" w14:textId="77777777" w:rsidR="00896D1C" w:rsidRDefault="00896D1C" w:rsidP="00E11E92">
      <w:pPr>
        <w:widowControl w:val="0"/>
        <w:autoSpaceDE w:val="0"/>
        <w:autoSpaceDN w:val="0"/>
        <w:adjustRightInd w:val="0"/>
        <w:spacing w:line="480" w:lineRule="auto"/>
        <w:rPr>
          <w:rFonts w:ascii="Times New Roman" w:hAnsi="Times New Roman" w:cs="Times New Roman"/>
        </w:rPr>
      </w:pPr>
      <w:r w:rsidRPr="00896D1C">
        <w:rPr>
          <w:rFonts w:ascii="Times New Roman" w:hAnsi="Times New Roman" w:cs="Times New Roman"/>
        </w:rPr>
        <w:t>Marx</w:t>
      </w:r>
      <w:r>
        <w:rPr>
          <w:rFonts w:ascii="Times New Roman" w:hAnsi="Times New Roman" w:cs="Times New Roman"/>
        </w:rPr>
        <w:t>,</w:t>
      </w:r>
      <w:r w:rsidRPr="00896D1C">
        <w:rPr>
          <w:rFonts w:ascii="Times New Roman" w:hAnsi="Times New Roman" w:cs="Times New Roman"/>
        </w:rPr>
        <w:t xml:space="preserve"> </w:t>
      </w:r>
      <w:proofErr w:type="spellStart"/>
      <w:r w:rsidRPr="00896D1C">
        <w:rPr>
          <w:rFonts w:ascii="Times New Roman" w:hAnsi="Times New Roman" w:cs="Times New Roman"/>
        </w:rPr>
        <w:t>Hannelie</w:t>
      </w:r>
      <w:proofErr w:type="spellEnd"/>
      <w:r w:rsidRPr="00896D1C">
        <w:rPr>
          <w:rFonts w:ascii="Times New Roman" w:hAnsi="Times New Roman" w:cs="Times New Roman"/>
        </w:rPr>
        <w:t xml:space="preserve"> and Viola Candice Milton, “</w:t>
      </w:r>
      <w:proofErr w:type="spellStart"/>
      <w:r w:rsidRPr="00896D1C">
        <w:rPr>
          <w:rFonts w:ascii="Times New Roman" w:hAnsi="Times New Roman" w:cs="Times New Roman"/>
        </w:rPr>
        <w:t>Bastardised</w:t>
      </w:r>
      <w:proofErr w:type="spellEnd"/>
      <w:r w:rsidRPr="00896D1C">
        <w:rPr>
          <w:rFonts w:ascii="Times New Roman" w:hAnsi="Times New Roman" w:cs="Times New Roman"/>
        </w:rPr>
        <w:t xml:space="preserve"> whiteness: ‘</w:t>
      </w:r>
      <w:proofErr w:type="spellStart"/>
      <w:r w:rsidRPr="00896D1C">
        <w:rPr>
          <w:rFonts w:ascii="Times New Roman" w:hAnsi="Times New Roman" w:cs="Times New Roman"/>
        </w:rPr>
        <w:t>zef</w:t>
      </w:r>
      <w:proofErr w:type="spellEnd"/>
      <w:r w:rsidRPr="00896D1C">
        <w:rPr>
          <w:rFonts w:ascii="Times New Roman" w:hAnsi="Times New Roman" w:cs="Times New Roman"/>
        </w:rPr>
        <w:t xml:space="preserve">’-culture, </w:t>
      </w:r>
      <w:r w:rsidRPr="00896D1C">
        <w:rPr>
          <w:rFonts w:ascii="Times New Roman" w:hAnsi="Times New Roman" w:cs="Times New Roman"/>
          <w:i/>
        </w:rPr>
        <w:t>Die Antwoord</w:t>
      </w:r>
      <w:r w:rsidRPr="00896D1C">
        <w:rPr>
          <w:rFonts w:ascii="Times New Roman" w:hAnsi="Times New Roman" w:cs="Times New Roman"/>
        </w:rPr>
        <w:t xml:space="preserve"> </w:t>
      </w:r>
    </w:p>
    <w:p w14:paraId="17480869" w14:textId="4CB73FA9" w:rsidR="00896D1C" w:rsidRPr="00896D1C" w:rsidRDefault="00896D1C" w:rsidP="00896D1C">
      <w:pPr>
        <w:widowControl w:val="0"/>
        <w:autoSpaceDE w:val="0"/>
        <w:autoSpaceDN w:val="0"/>
        <w:adjustRightInd w:val="0"/>
        <w:spacing w:line="480" w:lineRule="auto"/>
        <w:ind w:left="720"/>
        <w:rPr>
          <w:rFonts w:ascii="Times New Roman" w:hAnsi="Times New Roman" w:cs="Times New Roman"/>
        </w:rPr>
      </w:pPr>
      <w:r w:rsidRPr="00896D1C">
        <w:rPr>
          <w:rFonts w:ascii="Times New Roman" w:hAnsi="Times New Roman" w:cs="Times New Roman"/>
        </w:rPr>
        <w:t xml:space="preserve">and the reconfiguration of contemporary Afrikaans identities,” </w:t>
      </w:r>
      <w:r w:rsidRPr="00896D1C">
        <w:rPr>
          <w:rFonts w:ascii="Times New Roman" w:hAnsi="Times New Roman" w:cs="Times New Roman"/>
          <w:i/>
        </w:rPr>
        <w:t>Social Identities</w:t>
      </w:r>
      <w:r>
        <w:rPr>
          <w:rFonts w:ascii="Times New Roman" w:hAnsi="Times New Roman" w:cs="Times New Roman"/>
        </w:rPr>
        <w:t xml:space="preserve"> (2011): </w:t>
      </w:r>
      <w:r>
        <w:rPr>
          <w:rFonts w:ascii="Times New Roman" w:hAnsi="Times New Roman" w:cs="Times New Roman"/>
        </w:rPr>
        <w:lastRenderedPageBreak/>
        <w:t xml:space="preserve">736-739. </w:t>
      </w:r>
    </w:p>
    <w:p w14:paraId="22EB50B2" w14:textId="77777777" w:rsidR="00896D1C" w:rsidRDefault="00896D1C" w:rsidP="00E1493D">
      <w:pPr>
        <w:widowControl w:val="0"/>
        <w:autoSpaceDE w:val="0"/>
        <w:autoSpaceDN w:val="0"/>
        <w:adjustRightInd w:val="0"/>
        <w:spacing w:line="480" w:lineRule="auto"/>
        <w:rPr>
          <w:rFonts w:ascii="Times New Roman" w:hAnsi="Times New Roman" w:cs="Times New Roman"/>
        </w:rPr>
      </w:pPr>
      <w:r w:rsidRPr="00896D1C">
        <w:rPr>
          <w:rFonts w:ascii="Times New Roman" w:hAnsi="Times New Roman" w:cs="Times New Roman"/>
        </w:rPr>
        <w:t>Scott,</w:t>
      </w:r>
      <w:r>
        <w:rPr>
          <w:rFonts w:ascii="Times New Roman" w:hAnsi="Times New Roman" w:cs="Times New Roman"/>
        </w:rPr>
        <w:t xml:space="preserve"> </w:t>
      </w:r>
      <w:r w:rsidRPr="00896D1C">
        <w:rPr>
          <w:rFonts w:ascii="Times New Roman" w:hAnsi="Times New Roman" w:cs="Times New Roman"/>
        </w:rPr>
        <w:t>Claire</w:t>
      </w:r>
      <w:r>
        <w:rPr>
          <w:rFonts w:ascii="Times New Roman" w:hAnsi="Times New Roman" w:cs="Times New Roman"/>
        </w:rPr>
        <w:t>,</w:t>
      </w:r>
      <w:r w:rsidRPr="00896D1C">
        <w:rPr>
          <w:rFonts w:ascii="Times New Roman" w:hAnsi="Times New Roman" w:cs="Times New Roman"/>
        </w:rPr>
        <w:t xml:space="preserve"> “Die Antwoord and a </w:t>
      </w:r>
      <w:proofErr w:type="spellStart"/>
      <w:r w:rsidRPr="00896D1C">
        <w:rPr>
          <w:rFonts w:ascii="Times New Roman" w:hAnsi="Times New Roman" w:cs="Times New Roman"/>
        </w:rPr>
        <w:t>delegitimised</w:t>
      </w:r>
      <w:proofErr w:type="spellEnd"/>
      <w:r w:rsidRPr="00896D1C">
        <w:rPr>
          <w:rFonts w:ascii="Times New Roman" w:hAnsi="Times New Roman" w:cs="Times New Roman"/>
        </w:rPr>
        <w:t xml:space="preserve"> South African whiteness: a potential counter-</w:t>
      </w:r>
    </w:p>
    <w:p w14:paraId="41776B40" w14:textId="1672C9DF" w:rsidR="00896D1C" w:rsidRPr="00896D1C" w:rsidRDefault="00896D1C" w:rsidP="00896D1C">
      <w:pPr>
        <w:widowControl w:val="0"/>
        <w:autoSpaceDE w:val="0"/>
        <w:autoSpaceDN w:val="0"/>
        <w:adjustRightInd w:val="0"/>
        <w:spacing w:line="480" w:lineRule="auto"/>
        <w:ind w:firstLine="720"/>
        <w:rPr>
          <w:rFonts w:ascii="Times New Roman" w:hAnsi="Times New Roman" w:cs="Times New Roman"/>
        </w:rPr>
      </w:pPr>
      <w:r w:rsidRPr="00896D1C">
        <w:rPr>
          <w:rFonts w:ascii="Times New Roman" w:hAnsi="Times New Roman" w:cs="Times New Roman"/>
        </w:rPr>
        <w:t xml:space="preserve">narrative?” </w:t>
      </w:r>
      <w:r w:rsidRPr="00896D1C">
        <w:rPr>
          <w:rFonts w:ascii="Times New Roman" w:hAnsi="Times New Roman" w:cs="Times New Roman"/>
          <w:i/>
        </w:rPr>
        <w:t xml:space="preserve">Critical Arts </w:t>
      </w:r>
      <w:r>
        <w:rPr>
          <w:rFonts w:ascii="Times New Roman" w:hAnsi="Times New Roman" w:cs="Times New Roman"/>
        </w:rPr>
        <w:t xml:space="preserve">(2012): 751-752. </w:t>
      </w:r>
    </w:p>
    <w:p w14:paraId="254F684E" w14:textId="77777777" w:rsidR="00896D1C" w:rsidRDefault="00896D1C" w:rsidP="00E1493D">
      <w:pPr>
        <w:widowControl w:val="0"/>
        <w:autoSpaceDE w:val="0"/>
        <w:autoSpaceDN w:val="0"/>
        <w:adjustRightInd w:val="0"/>
        <w:spacing w:line="480" w:lineRule="auto"/>
        <w:rPr>
          <w:rFonts w:ascii="Times New Roman" w:hAnsi="Times New Roman" w:cs="Times New Roman"/>
          <w:i/>
        </w:rPr>
      </w:pPr>
      <w:r w:rsidRPr="00896D1C">
        <w:rPr>
          <w:rFonts w:ascii="Times New Roman" w:hAnsi="Times New Roman" w:cs="Times New Roman"/>
        </w:rPr>
        <w:t>Smit, Sonja</w:t>
      </w:r>
      <w:r>
        <w:rPr>
          <w:rFonts w:ascii="Times New Roman" w:hAnsi="Times New Roman" w:cs="Times New Roman"/>
        </w:rPr>
        <w:t>,</w:t>
      </w:r>
      <w:r w:rsidRPr="00896D1C">
        <w:rPr>
          <w:rFonts w:ascii="Times New Roman" w:hAnsi="Times New Roman" w:cs="Times New Roman"/>
        </w:rPr>
        <w:t xml:space="preserve"> “Enter the imperceptible: Reading Die Antwoord,” </w:t>
      </w:r>
      <w:proofErr w:type="spellStart"/>
      <w:r w:rsidRPr="00896D1C">
        <w:rPr>
          <w:rFonts w:ascii="Times New Roman" w:hAnsi="Times New Roman" w:cs="Times New Roman"/>
          <w:i/>
        </w:rPr>
        <w:t>Congent</w:t>
      </w:r>
      <w:proofErr w:type="spellEnd"/>
      <w:r w:rsidRPr="00896D1C">
        <w:rPr>
          <w:rFonts w:ascii="Times New Roman" w:hAnsi="Times New Roman" w:cs="Times New Roman"/>
          <w:i/>
        </w:rPr>
        <w:t xml:space="preserve"> Arts &amp; Humanities </w:t>
      </w:r>
    </w:p>
    <w:p w14:paraId="51E80398" w14:textId="72613673" w:rsidR="00E1493D" w:rsidRDefault="00896D1C" w:rsidP="00896D1C">
      <w:pPr>
        <w:widowControl w:val="0"/>
        <w:autoSpaceDE w:val="0"/>
        <w:autoSpaceDN w:val="0"/>
        <w:adjustRightInd w:val="0"/>
        <w:spacing w:line="480" w:lineRule="auto"/>
        <w:ind w:firstLine="720"/>
        <w:rPr>
          <w:rFonts w:ascii="Times New Roman" w:hAnsi="Times New Roman" w:cs="Times New Roman"/>
        </w:rPr>
      </w:pPr>
      <w:r w:rsidRPr="00896D1C">
        <w:rPr>
          <w:rFonts w:ascii="Times New Roman" w:hAnsi="Times New Roman" w:cs="Times New Roman"/>
        </w:rPr>
        <w:t>(2015):</w:t>
      </w:r>
      <w:r>
        <w:rPr>
          <w:rFonts w:ascii="Times New Roman" w:hAnsi="Times New Roman" w:cs="Times New Roman"/>
        </w:rPr>
        <w:t xml:space="preserve"> 5. </w:t>
      </w:r>
    </w:p>
    <w:p w14:paraId="1E2C9C7F" w14:textId="7BFAEC99" w:rsidR="00896D1C" w:rsidRPr="00896D1C" w:rsidRDefault="00896D1C" w:rsidP="00896D1C">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Truscott, Ross, “</w:t>
      </w:r>
      <w:proofErr w:type="spellStart"/>
      <w:r w:rsidRPr="00896D1C">
        <w:rPr>
          <w:rFonts w:ascii="Times New Roman" w:hAnsi="Times New Roman" w:cs="Times New Roman"/>
        </w:rPr>
        <w:t>Postapartheid</w:t>
      </w:r>
      <w:proofErr w:type="spellEnd"/>
      <w:r w:rsidRPr="00896D1C">
        <w:rPr>
          <w:rFonts w:ascii="Times New Roman" w:hAnsi="Times New Roman" w:cs="Times New Roman"/>
        </w:rPr>
        <w:t xml:space="preserve"> rhy</w:t>
      </w:r>
      <w:r>
        <w:rPr>
          <w:rFonts w:ascii="Times New Roman" w:hAnsi="Times New Roman" w:cs="Times New Roman"/>
        </w:rPr>
        <w:t>thm: Beyond apartheid beatings,”</w:t>
      </w:r>
      <w:r w:rsidRPr="00896D1C">
        <w:rPr>
          <w:rFonts w:ascii="Times New Roman" w:hAnsi="Times New Roman" w:cs="Times New Roman"/>
        </w:rPr>
        <w:t xml:space="preserve"> </w:t>
      </w:r>
      <w:r w:rsidRPr="00896D1C">
        <w:rPr>
          <w:rFonts w:ascii="Times New Roman" w:hAnsi="Times New Roman" w:cs="Times New Roman"/>
          <w:i/>
        </w:rPr>
        <w:t>Subjectivity</w:t>
      </w:r>
      <w:r w:rsidRPr="00896D1C">
        <w:rPr>
          <w:rFonts w:ascii="Times New Roman" w:hAnsi="Times New Roman" w:cs="Times New Roman"/>
        </w:rPr>
        <w:t xml:space="preserve"> (2016): 307.</w:t>
      </w:r>
    </w:p>
    <w:sectPr w:rsidR="00896D1C" w:rsidRPr="00896D1C" w:rsidSect="00416085">
      <w:head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homas Bouril" w:date="2022-02-21T11:21:00Z" w:initials="TB">
    <w:p w14:paraId="39F16E4B" w14:textId="77777777" w:rsidR="00D03B9C" w:rsidRDefault="00D03B9C" w:rsidP="0031332A">
      <w:pPr>
        <w:pStyle w:val="CommentText"/>
      </w:pPr>
      <w:r>
        <w:rPr>
          <w:rStyle w:val="CommentReference"/>
        </w:rPr>
        <w:annotationRef/>
      </w:r>
      <w:r>
        <w:t>Is this the best way to phrase this?</w:t>
      </w:r>
    </w:p>
  </w:comment>
  <w:comment w:id="1" w:author="Thomas Bouril" w:date="2022-02-21T13:20:00Z" w:initials="TB">
    <w:p w14:paraId="498E5B25" w14:textId="77777777" w:rsidR="00DC5480" w:rsidRDefault="00DC5480" w:rsidP="00070E3F">
      <w:pPr>
        <w:pStyle w:val="CommentText"/>
      </w:pPr>
      <w:r>
        <w:rPr>
          <w:rStyle w:val="CommentReference"/>
        </w:rPr>
        <w:annotationRef/>
      </w:r>
      <w:r>
        <w:t>Place footnotes at the end of a sentence, not the end of a term or quote.</w:t>
      </w:r>
    </w:p>
  </w:comment>
  <w:comment w:id="4" w:author="Thomas Bouril" w:date="2022-02-21T14:00:00Z" w:initials="TB">
    <w:p w14:paraId="62AB48D8" w14:textId="77777777" w:rsidR="009E75A5" w:rsidRDefault="009E75A5" w:rsidP="000946CC">
      <w:pPr>
        <w:pStyle w:val="CommentText"/>
      </w:pPr>
      <w:r>
        <w:rPr>
          <w:rStyle w:val="CommentReference"/>
        </w:rPr>
        <w:annotationRef/>
      </w:r>
      <w:r>
        <w:t>You should explain the origin of the term 'zef' at some point. It will be instructive for what you are covering in the paper.</w:t>
      </w:r>
    </w:p>
  </w:comment>
  <w:comment w:id="5" w:author="Thomas Bouril" w:date="2022-02-21T13:20:00Z" w:initials="TB">
    <w:p w14:paraId="3909809B" w14:textId="601682A0" w:rsidR="00DC5480" w:rsidRDefault="00DC5480" w:rsidP="00AD38C0">
      <w:pPr>
        <w:pStyle w:val="CommentText"/>
      </w:pPr>
      <w:r>
        <w:rPr>
          <w:rStyle w:val="CommentReference"/>
        </w:rPr>
        <w:annotationRef/>
      </w:r>
      <w:r>
        <w:t>This is a fair argument!</w:t>
      </w:r>
    </w:p>
  </w:comment>
  <w:comment w:id="11" w:author="Thomas Bouril" w:date="2022-02-21T13:26:00Z" w:initials="TB">
    <w:p w14:paraId="2806D289" w14:textId="77777777" w:rsidR="00DC5480" w:rsidRDefault="00DC5480" w:rsidP="00FB21ED">
      <w:pPr>
        <w:pStyle w:val="CommentText"/>
      </w:pPr>
      <w:r>
        <w:rPr>
          <w:rStyle w:val="CommentReference"/>
        </w:rPr>
        <w:annotationRef/>
      </w:r>
      <w:r>
        <w:t>You are changing topics away from introducing Die Antwoord to an analysis of a specific music video they created, you should start a new paragraph here.</w:t>
      </w:r>
    </w:p>
  </w:comment>
  <w:comment w:id="13" w:author="Thomas Bouril" w:date="2022-02-21T13:29:00Z" w:initials="TB">
    <w:p w14:paraId="3A13B672" w14:textId="77777777" w:rsidR="00DC5480" w:rsidRDefault="00DC5480" w:rsidP="006B7BFD">
      <w:pPr>
        <w:pStyle w:val="CommentText"/>
      </w:pPr>
      <w:r>
        <w:rPr>
          <w:rStyle w:val="CommentReference"/>
        </w:rPr>
        <w:annotationRef/>
      </w:r>
      <w:r>
        <w:t>You want to introduce where you're quotes are coming from. The footnote tells me this is from Sonja Smit, but who she?</w:t>
      </w:r>
    </w:p>
  </w:comment>
  <w:comment w:id="16" w:author="Thomas Bouril" w:date="2022-02-21T13:31:00Z" w:initials="TB">
    <w:p w14:paraId="6FCE3A90" w14:textId="77777777" w:rsidR="0043492F" w:rsidRDefault="0043492F" w:rsidP="00670FD9">
      <w:pPr>
        <w:pStyle w:val="CommentText"/>
      </w:pPr>
      <w:r>
        <w:rPr>
          <w:rStyle w:val="CommentReference"/>
        </w:rPr>
        <w:annotationRef/>
      </w:r>
      <w:r>
        <w:t>You're changing topics again from your analysis of "Fatty Boom Boom" to DJ Hi-Tek's performative presentation.</w:t>
      </w:r>
    </w:p>
  </w:comment>
  <w:comment w:id="17" w:author="Thomas Bouril" w:date="2022-02-21T13:39:00Z" w:initials="TB">
    <w:p w14:paraId="341BD891" w14:textId="77777777" w:rsidR="0043492F" w:rsidRDefault="0043492F" w:rsidP="00436796">
      <w:pPr>
        <w:pStyle w:val="CommentText"/>
      </w:pPr>
      <w:r>
        <w:rPr>
          <w:rStyle w:val="CommentReference"/>
        </w:rPr>
        <w:annotationRef/>
      </w:r>
      <w:r>
        <w:t>I'm not sure I fully understand how he is presenting himself. This would be a good spot to include a photo of him, or maybe just take a bit more time in your description of him besides the quote you use/</w:t>
      </w:r>
    </w:p>
  </w:comment>
  <w:comment w:id="22" w:author="Thomas Bouril" w:date="2022-02-21T13:52:00Z" w:initials="TB">
    <w:p w14:paraId="3E0CFC98" w14:textId="77777777" w:rsidR="009E75A5" w:rsidRDefault="009E75A5" w:rsidP="00E6777D">
      <w:pPr>
        <w:pStyle w:val="CommentText"/>
      </w:pPr>
      <w:r>
        <w:rPr>
          <w:rStyle w:val="CommentReference"/>
        </w:rPr>
        <w:annotationRef/>
      </w:r>
      <w:r>
        <w:t>New paragraph here.</w:t>
      </w:r>
    </w:p>
  </w:comment>
  <w:comment w:id="23" w:author="Thomas Bouril" w:date="2022-02-21T13:49:00Z" w:initials="TB">
    <w:p w14:paraId="08D4B9E8" w14:textId="13432412" w:rsidR="00D70AD9" w:rsidRDefault="00D70AD9" w:rsidP="009A22FB">
      <w:pPr>
        <w:pStyle w:val="CommentText"/>
      </w:pPr>
      <w:r>
        <w:rPr>
          <w:rStyle w:val="CommentReference"/>
        </w:rPr>
        <w:annotationRef/>
      </w:r>
      <w:r>
        <w:t>I know you don't mean to be, but many would find your phrasing here offensive. Reword.</w:t>
      </w:r>
    </w:p>
  </w:comment>
  <w:comment w:id="33" w:author="Thomas Bouril" w:date="2022-02-21T13:59:00Z" w:initials="TB">
    <w:p w14:paraId="0E10B1A8" w14:textId="77777777" w:rsidR="009E75A5" w:rsidRDefault="009E75A5" w:rsidP="00B07035">
      <w:pPr>
        <w:pStyle w:val="CommentText"/>
      </w:pPr>
      <w:r>
        <w:rPr>
          <w:rStyle w:val="CommentReference"/>
        </w:rPr>
        <w:annotationRef/>
      </w:r>
      <w:r>
        <w:t>How would you address criticism of Die Antwoord and other zef band that they my be messying racial categories and exposing issues many in South Africa's white community would rather ignore, but they are ultimately still making a lot of money by appropriating African cultural practices?</w:t>
      </w:r>
    </w:p>
  </w:comment>
  <w:comment w:id="34" w:author="Thomas Bouril" w:date="2022-02-21T14:03:00Z" w:initials="TB">
    <w:p w14:paraId="192D19E7" w14:textId="77777777" w:rsidR="00A072D6" w:rsidRDefault="00A072D6" w:rsidP="00793F3D">
      <w:pPr>
        <w:pStyle w:val="CommentText"/>
      </w:pPr>
      <w:r>
        <w:rPr>
          <w:rStyle w:val="CommentReference"/>
        </w:rPr>
        <w:annotationRef/>
      </w:r>
      <w:r>
        <w:t>How many actually have that idea of South Africa in 2019?</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9F16E4B" w15:done="0"/>
  <w15:commentEx w15:paraId="498E5B25" w15:done="0"/>
  <w15:commentEx w15:paraId="62AB48D8" w15:done="0"/>
  <w15:commentEx w15:paraId="3909809B" w15:done="0"/>
  <w15:commentEx w15:paraId="2806D289" w15:done="0"/>
  <w15:commentEx w15:paraId="3A13B672" w15:done="0"/>
  <w15:commentEx w15:paraId="6FCE3A90" w15:done="0"/>
  <w15:commentEx w15:paraId="341BD891" w15:done="0"/>
  <w15:commentEx w15:paraId="3E0CFC98" w15:done="0"/>
  <w15:commentEx w15:paraId="08D4B9E8" w15:done="0"/>
  <w15:commentEx w15:paraId="0E10B1A8" w15:done="0"/>
  <w15:commentEx w15:paraId="192D19E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BDF432" w16cex:dateUtc="2022-02-21T16:21:00Z"/>
  <w16cex:commentExtensible w16cex:durableId="25BE101E" w16cex:dateUtc="2022-02-21T18:20:00Z"/>
  <w16cex:commentExtensible w16cex:durableId="25BE1963" w16cex:dateUtc="2022-02-21T19:00:00Z"/>
  <w16cex:commentExtensible w16cex:durableId="25BE102A" w16cex:dateUtc="2022-02-21T18:20:00Z"/>
  <w16cex:commentExtensible w16cex:durableId="25BE119A" w16cex:dateUtc="2022-02-21T18:26:00Z"/>
  <w16cex:commentExtensible w16cex:durableId="25BE1222" w16cex:dateUtc="2022-02-21T18:29:00Z"/>
  <w16cex:commentExtensible w16cex:durableId="25BE12B1" w16cex:dateUtc="2022-02-21T18:31:00Z"/>
  <w16cex:commentExtensible w16cex:durableId="25BE14A9" w16cex:dateUtc="2022-02-21T18:39:00Z"/>
  <w16cex:commentExtensible w16cex:durableId="25BE17BB" w16cex:dateUtc="2022-02-21T18:52:00Z"/>
  <w16cex:commentExtensible w16cex:durableId="25BE16ED" w16cex:dateUtc="2022-02-21T18:49:00Z"/>
  <w16cex:commentExtensible w16cex:durableId="25BE1932" w16cex:dateUtc="2022-02-21T18:59:00Z"/>
  <w16cex:commentExtensible w16cex:durableId="25BE1A45" w16cex:dateUtc="2022-02-21T19: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9F16E4B" w16cid:durableId="25BDF432"/>
  <w16cid:commentId w16cid:paraId="498E5B25" w16cid:durableId="25BE101E"/>
  <w16cid:commentId w16cid:paraId="62AB48D8" w16cid:durableId="25BE1963"/>
  <w16cid:commentId w16cid:paraId="3909809B" w16cid:durableId="25BE102A"/>
  <w16cid:commentId w16cid:paraId="2806D289" w16cid:durableId="25BE119A"/>
  <w16cid:commentId w16cid:paraId="3A13B672" w16cid:durableId="25BE1222"/>
  <w16cid:commentId w16cid:paraId="6FCE3A90" w16cid:durableId="25BE12B1"/>
  <w16cid:commentId w16cid:paraId="341BD891" w16cid:durableId="25BE14A9"/>
  <w16cid:commentId w16cid:paraId="3E0CFC98" w16cid:durableId="25BE17BB"/>
  <w16cid:commentId w16cid:paraId="08D4B9E8" w16cid:durableId="25BE16ED"/>
  <w16cid:commentId w16cid:paraId="0E10B1A8" w16cid:durableId="25BE1932"/>
  <w16cid:commentId w16cid:paraId="192D19E7" w16cid:durableId="25BE1A4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73590" w14:textId="77777777" w:rsidR="00F90673" w:rsidRDefault="00F90673" w:rsidP="00E1493D">
      <w:r>
        <w:separator/>
      </w:r>
    </w:p>
  </w:endnote>
  <w:endnote w:type="continuationSeparator" w:id="0">
    <w:p w14:paraId="2F3DABC5" w14:textId="77777777" w:rsidR="00F90673" w:rsidRDefault="00F90673" w:rsidP="00E14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1296A" w14:textId="77777777" w:rsidR="00F90673" w:rsidRDefault="00F90673" w:rsidP="00E1493D">
      <w:r>
        <w:separator/>
      </w:r>
    </w:p>
  </w:footnote>
  <w:footnote w:type="continuationSeparator" w:id="0">
    <w:p w14:paraId="219C0548" w14:textId="77777777" w:rsidR="00F90673" w:rsidRDefault="00F90673" w:rsidP="00E1493D">
      <w:r>
        <w:continuationSeparator/>
      </w:r>
    </w:p>
  </w:footnote>
  <w:footnote w:id="1">
    <w:p w14:paraId="5009B1BF" w14:textId="1B91C3AD" w:rsidR="00F234D2" w:rsidRPr="00F234D2" w:rsidRDefault="00F234D2" w:rsidP="00F234D2">
      <w:pPr>
        <w:rPr>
          <w:rFonts w:ascii="Times New Roman" w:hAnsi="Times New Roman" w:cs="Times New Roman"/>
        </w:rPr>
      </w:pPr>
      <w:r>
        <w:t xml:space="preserve">     </w:t>
      </w:r>
      <w:r>
        <w:rPr>
          <w:rStyle w:val="FootnoteReference"/>
        </w:rPr>
        <w:footnoteRef/>
      </w:r>
      <w:r>
        <w:t xml:space="preserve"> </w:t>
      </w:r>
      <w:r w:rsidRPr="00E1493D">
        <w:rPr>
          <w:rFonts w:ascii="Times New Roman" w:hAnsi="Times New Roman" w:cs="Times New Roman"/>
          <w:sz w:val="20"/>
          <w:szCs w:val="20"/>
        </w:rPr>
        <w:t xml:space="preserve">Kiera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Stephanie Cork, “Skin Salvaged: Die Antwoord, Oscar Pistorius, and the Spectacle of the Flesh in the Rainbow Nation,” </w:t>
      </w:r>
      <w:r>
        <w:rPr>
          <w:rFonts w:ascii="Times New Roman" w:hAnsi="Times New Roman" w:cs="Times New Roman"/>
          <w:i/>
          <w:sz w:val="20"/>
          <w:szCs w:val="20"/>
        </w:rPr>
        <w:t xml:space="preserve">The Journal of Popular Culture </w:t>
      </w:r>
      <w:r>
        <w:rPr>
          <w:rFonts w:ascii="Times New Roman" w:hAnsi="Times New Roman" w:cs="Times New Roman"/>
          <w:sz w:val="20"/>
          <w:szCs w:val="20"/>
        </w:rPr>
        <w:t>(2016):</w:t>
      </w:r>
      <w:r>
        <w:rPr>
          <w:rFonts w:ascii="Times New Roman" w:hAnsi="Times New Roman" w:cs="Times New Roman"/>
          <w:i/>
          <w:sz w:val="20"/>
          <w:szCs w:val="20"/>
        </w:rPr>
        <w:t xml:space="preserve"> </w:t>
      </w:r>
      <w:r>
        <w:rPr>
          <w:rFonts w:ascii="Times New Roman" w:hAnsi="Times New Roman" w:cs="Times New Roman"/>
          <w:sz w:val="20"/>
          <w:szCs w:val="20"/>
        </w:rPr>
        <w:t>419.</w:t>
      </w:r>
    </w:p>
  </w:footnote>
  <w:footnote w:id="2">
    <w:p w14:paraId="7AAF8A4B" w14:textId="4E74B1C3"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Cork, “Skin Salvaged: Die Antwoord, Oscar Pistorius, and the Spectacle of the Flesh in the Rainbow Nation,” 423. </w:t>
      </w:r>
    </w:p>
  </w:footnote>
  <w:footnote w:id="3">
    <w:p w14:paraId="6190C7EF" w14:textId="6C488D57"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Cork, “Skin Salvaged: Die Antwoord, Oscar Pistorius, and the Spectacle of the Flesh in the Rainbow Nation,” 418. </w:t>
      </w:r>
    </w:p>
  </w:footnote>
  <w:footnote w:id="4">
    <w:p w14:paraId="4AD593B2" w14:textId="7E37F73A"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Cork, “Skin Salvaged: Die Antwoord, Oscar Pistorius, and the Spectacle of the Flesh in the Rainbow Nation,” 424.</w:t>
      </w:r>
    </w:p>
  </w:footnote>
  <w:footnote w:id="5">
    <w:p w14:paraId="4CD942AB" w14:textId="5B52563F"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Cork, “Skin Salvaged: Die Antwoord, Oscar Pistorius, and the Spectacle of the Flesh in the Rainbow Nation,” 426. </w:t>
      </w:r>
    </w:p>
  </w:footnote>
  <w:footnote w:id="6">
    <w:p w14:paraId="0D2FBB5E" w14:textId="3838F7F3" w:rsidR="00F234D2" w:rsidRPr="00F234D2" w:rsidRDefault="00F234D2">
      <w:pPr>
        <w:pStyle w:val="FootnoteText"/>
        <w:rPr>
          <w:rFonts w:ascii="Times New Roman" w:hAnsi="Times New Roman" w:cs="Times New Roman"/>
          <w:i/>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 xml:space="preserve">Sonja Smit, “Enter the imperceptible: Reading Die Antwoord,” </w:t>
      </w:r>
      <w:proofErr w:type="spellStart"/>
      <w:r>
        <w:rPr>
          <w:rFonts w:ascii="Times New Roman" w:hAnsi="Times New Roman" w:cs="Times New Roman"/>
          <w:i/>
          <w:sz w:val="20"/>
          <w:szCs w:val="20"/>
        </w:rPr>
        <w:t>Congent</w:t>
      </w:r>
      <w:proofErr w:type="spellEnd"/>
      <w:r>
        <w:rPr>
          <w:rFonts w:ascii="Times New Roman" w:hAnsi="Times New Roman" w:cs="Times New Roman"/>
          <w:i/>
          <w:sz w:val="20"/>
          <w:szCs w:val="20"/>
        </w:rPr>
        <w:t xml:space="preserve"> Arts &amp; Humanities </w:t>
      </w:r>
      <w:r>
        <w:rPr>
          <w:rFonts w:ascii="Times New Roman" w:hAnsi="Times New Roman" w:cs="Times New Roman"/>
          <w:sz w:val="20"/>
          <w:szCs w:val="20"/>
        </w:rPr>
        <w:t xml:space="preserve">(2015): 5. </w:t>
      </w:r>
      <w:r>
        <w:rPr>
          <w:rFonts w:ascii="Times New Roman" w:hAnsi="Times New Roman" w:cs="Times New Roman"/>
          <w:i/>
          <w:sz w:val="20"/>
          <w:szCs w:val="20"/>
        </w:rPr>
        <w:t xml:space="preserve"> </w:t>
      </w:r>
    </w:p>
  </w:footnote>
  <w:footnote w:id="7">
    <w:p w14:paraId="2CDA9E4E" w14:textId="384A6B77"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Smit, “Enter the imperceptible: Reading Die Antwoord,” 5.</w:t>
      </w:r>
    </w:p>
  </w:footnote>
  <w:footnote w:id="8">
    <w:p w14:paraId="2093679F" w14:textId="1A098754"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Cork, “Skin Salvaged: Die Antwoord, Oscar Pistorius, and the Spectacle of the Flesh in the Rainbow Nation,” 427. </w:t>
      </w:r>
    </w:p>
  </w:footnote>
  <w:footnote w:id="9">
    <w:p w14:paraId="191897FB" w14:textId="230F34FB"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Obbard</w:t>
      </w:r>
      <w:proofErr w:type="spellEnd"/>
      <w:r>
        <w:rPr>
          <w:rFonts w:ascii="Times New Roman" w:hAnsi="Times New Roman" w:cs="Times New Roman"/>
          <w:sz w:val="20"/>
          <w:szCs w:val="20"/>
        </w:rPr>
        <w:t xml:space="preserve"> and Cork, “Skin Salvaged: Die Antwoord, Oscar Pistorius, and the Spectacle of the Flesh in the Rainbow Nation,” 427.</w:t>
      </w:r>
    </w:p>
  </w:footnote>
  <w:footnote w:id="10">
    <w:p w14:paraId="003B0356" w14:textId="11DD1B25"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proofErr w:type="spellStart"/>
      <w:r>
        <w:rPr>
          <w:rFonts w:ascii="Times New Roman" w:hAnsi="Times New Roman" w:cs="Times New Roman"/>
          <w:sz w:val="20"/>
          <w:szCs w:val="20"/>
        </w:rPr>
        <w:t>Hannelie</w:t>
      </w:r>
      <w:proofErr w:type="spellEnd"/>
      <w:r>
        <w:rPr>
          <w:rFonts w:ascii="Times New Roman" w:hAnsi="Times New Roman" w:cs="Times New Roman"/>
          <w:sz w:val="20"/>
          <w:szCs w:val="20"/>
        </w:rPr>
        <w:t xml:space="preserve"> Marx and Viola Candice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w:t>
      </w:r>
      <w:r>
        <w:rPr>
          <w:rFonts w:ascii="Times New Roman" w:hAnsi="Times New Roman" w:cs="Times New Roman"/>
          <w:i/>
          <w:sz w:val="20"/>
          <w:szCs w:val="20"/>
        </w:rPr>
        <w:t>Social Identities</w:t>
      </w:r>
      <w:r>
        <w:rPr>
          <w:rFonts w:ascii="Times New Roman" w:hAnsi="Times New Roman" w:cs="Times New Roman"/>
          <w:sz w:val="20"/>
          <w:szCs w:val="20"/>
        </w:rPr>
        <w:t xml:space="preserve"> (2011): 737. </w:t>
      </w:r>
    </w:p>
  </w:footnote>
  <w:footnote w:id="11">
    <w:p w14:paraId="7A9CA737" w14:textId="33A59ED2"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736. </w:t>
      </w:r>
    </w:p>
  </w:footnote>
  <w:footnote w:id="12">
    <w:p w14:paraId="63EF648C" w14:textId="221C75AE"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737.</w:t>
      </w:r>
    </w:p>
  </w:footnote>
  <w:footnote w:id="13">
    <w:p w14:paraId="27008E4E" w14:textId="05BEF843"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737.</w:t>
      </w:r>
    </w:p>
  </w:footnote>
  <w:footnote w:id="14">
    <w:p w14:paraId="68EF38A8" w14:textId="5BD5B19F"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737.</w:t>
      </w:r>
    </w:p>
  </w:footnote>
  <w:footnote w:id="15">
    <w:p w14:paraId="0EBE4B02" w14:textId="57D99AE5"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737.</w:t>
      </w:r>
    </w:p>
  </w:footnote>
  <w:footnote w:id="16">
    <w:p w14:paraId="7F0E94F3" w14:textId="0A518471"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739.</w:t>
      </w:r>
    </w:p>
  </w:footnote>
  <w:footnote w:id="17">
    <w:p w14:paraId="6A3A7154" w14:textId="45F72AA0"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Marx and Milton, “</w:t>
      </w:r>
      <w:proofErr w:type="spellStart"/>
      <w:r>
        <w:rPr>
          <w:rFonts w:ascii="Times New Roman" w:hAnsi="Times New Roman" w:cs="Times New Roman"/>
          <w:sz w:val="20"/>
          <w:szCs w:val="20"/>
        </w:rPr>
        <w:t>Bastardised</w:t>
      </w:r>
      <w:proofErr w:type="spellEnd"/>
      <w:r>
        <w:rPr>
          <w:rFonts w:ascii="Times New Roman" w:hAnsi="Times New Roman" w:cs="Times New Roman"/>
          <w:sz w:val="20"/>
          <w:szCs w:val="20"/>
        </w:rPr>
        <w:t xml:space="preserve"> whiteness: ‘</w:t>
      </w:r>
      <w:proofErr w:type="spellStart"/>
      <w:r>
        <w:rPr>
          <w:rFonts w:ascii="Times New Roman" w:hAnsi="Times New Roman" w:cs="Times New Roman"/>
          <w:sz w:val="20"/>
          <w:szCs w:val="20"/>
        </w:rPr>
        <w:t>zef</w:t>
      </w:r>
      <w:proofErr w:type="spellEnd"/>
      <w:r>
        <w:rPr>
          <w:rFonts w:ascii="Times New Roman" w:hAnsi="Times New Roman" w:cs="Times New Roman"/>
          <w:sz w:val="20"/>
          <w:szCs w:val="20"/>
        </w:rPr>
        <w:t xml:space="preserve">’-culture, </w:t>
      </w:r>
      <w:r>
        <w:rPr>
          <w:rFonts w:ascii="Times New Roman" w:hAnsi="Times New Roman" w:cs="Times New Roman"/>
          <w:i/>
          <w:sz w:val="20"/>
          <w:szCs w:val="20"/>
        </w:rPr>
        <w:t>Die Antwoord</w:t>
      </w:r>
      <w:r>
        <w:rPr>
          <w:rFonts w:ascii="Times New Roman" w:hAnsi="Times New Roman" w:cs="Times New Roman"/>
          <w:sz w:val="20"/>
          <w:szCs w:val="20"/>
        </w:rPr>
        <w:t xml:space="preserve"> and the reconfiguration of contemporary Afrikaans identities,” 739. </w:t>
      </w:r>
    </w:p>
  </w:footnote>
  <w:footnote w:id="18">
    <w:p w14:paraId="5A06F591" w14:textId="562210A2"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 xml:space="preserve">Claire Scott, “Die Antwoord and a </w:t>
      </w:r>
      <w:proofErr w:type="spellStart"/>
      <w:r>
        <w:rPr>
          <w:rFonts w:ascii="Times New Roman" w:hAnsi="Times New Roman" w:cs="Times New Roman"/>
          <w:sz w:val="20"/>
          <w:szCs w:val="20"/>
        </w:rPr>
        <w:t>delegitimised</w:t>
      </w:r>
      <w:proofErr w:type="spellEnd"/>
      <w:r>
        <w:rPr>
          <w:rFonts w:ascii="Times New Roman" w:hAnsi="Times New Roman" w:cs="Times New Roman"/>
          <w:sz w:val="20"/>
          <w:szCs w:val="20"/>
        </w:rPr>
        <w:t xml:space="preserve"> South African whiteness: a potential counter-narrative?” </w:t>
      </w:r>
      <w:r>
        <w:rPr>
          <w:rFonts w:ascii="Times New Roman" w:hAnsi="Times New Roman" w:cs="Times New Roman"/>
          <w:i/>
          <w:sz w:val="20"/>
          <w:szCs w:val="20"/>
        </w:rPr>
        <w:t xml:space="preserve">Critical Arts </w:t>
      </w:r>
      <w:r>
        <w:rPr>
          <w:rFonts w:ascii="Times New Roman" w:hAnsi="Times New Roman" w:cs="Times New Roman"/>
          <w:sz w:val="20"/>
          <w:szCs w:val="20"/>
        </w:rPr>
        <w:t xml:space="preserve">(2012): 751. </w:t>
      </w:r>
    </w:p>
  </w:footnote>
  <w:footnote w:id="19">
    <w:p w14:paraId="29D49C78" w14:textId="73F3EE8E"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Claire Scott, “Die Antwoord and a </w:t>
      </w:r>
      <w:proofErr w:type="spellStart"/>
      <w:r>
        <w:rPr>
          <w:rFonts w:ascii="Times New Roman" w:hAnsi="Times New Roman" w:cs="Times New Roman"/>
          <w:sz w:val="20"/>
          <w:szCs w:val="20"/>
        </w:rPr>
        <w:t>delegitimised</w:t>
      </w:r>
      <w:proofErr w:type="spellEnd"/>
      <w:r>
        <w:rPr>
          <w:rFonts w:ascii="Times New Roman" w:hAnsi="Times New Roman" w:cs="Times New Roman"/>
          <w:sz w:val="20"/>
          <w:szCs w:val="20"/>
        </w:rPr>
        <w:t xml:space="preserve"> South African whiteness: a potential counter-narrative?” 751. </w:t>
      </w:r>
      <w:r w:rsidRPr="00F234D2">
        <w:rPr>
          <w:rFonts w:ascii="Times New Roman" w:hAnsi="Times New Roman" w:cs="Times New Roman"/>
          <w:sz w:val="20"/>
          <w:szCs w:val="20"/>
        </w:rPr>
        <w:t xml:space="preserve"> </w:t>
      </w:r>
    </w:p>
  </w:footnote>
  <w:footnote w:id="20">
    <w:p w14:paraId="5FCB7FA9" w14:textId="7C8DB78F"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 xml:space="preserve">Claire Scott, “Die Antwoord and a </w:t>
      </w:r>
      <w:proofErr w:type="spellStart"/>
      <w:r>
        <w:rPr>
          <w:rFonts w:ascii="Times New Roman" w:hAnsi="Times New Roman" w:cs="Times New Roman"/>
          <w:sz w:val="20"/>
          <w:szCs w:val="20"/>
        </w:rPr>
        <w:t>delegitimised</w:t>
      </w:r>
      <w:proofErr w:type="spellEnd"/>
      <w:r>
        <w:rPr>
          <w:rFonts w:ascii="Times New Roman" w:hAnsi="Times New Roman" w:cs="Times New Roman"/>
          <w:sz w:val="20"/>
          <w:szCs w:val="20"/>
        </w:rPr>
        <w:t xml:space="preserve"> South African whiteness: a potential counter-narrative?” 752.</w:t>
      </w:r>
    </w:p>
  </w:footnote>
  <w:footnote w:id="21">
    <w:p w14:paraId="11901E42" w14:textId="6D3F1620" w:rsidR="00F234D2" w:rsidRPr="00F234D2"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Pr>
          <w:rFonts w:ascii="Times New Roman" w:hAnsi="Times New Roman" w:cs="Times New Roman"/>
          <w:sz w:val="20"/>
          <w:szCs w:val="20"/>
        </w:rPr>
        <w:t xml:space="preserve">Claire Scott, “Die Antwoord and a </w:t>
      </w:r>
      <w:proofErr w:type="spellStart"/>
      <w:r>
        <w:rPr>
          <w:rFonts w:ascii="Times New Roman" w:hAnsi="Times New Roman" w:cs="Times New Roman"/>
          <w:sz w:val="20"/>
          <w:szCs w:val="20"/>
        </w:rPr>
        <w:t>delegitimised</w:t>
      </w:r>
      <w:proofErr w:type="spellEnd"/>
      <w:r>
        <w:rPr>
          <w:rFonts w:ascii="Times New Roman" w:hAnsi="Times New Roman" w:cs="Times New Roman"/>
          <w:sz w:val="20"/>
          <w:szCs w:val="20"/>
        </w:rPr>
        <w:t xml:space="preserve"> South African whiteness: a potential counter-narrative?” 751. </w:t>
      </w:r>
    </w:p>
  </w:footnote>
  <w:footnote w:id="22">
    <w:p w14:paraId="59DBEFC9" w14:textId="6C906ABC" w:rsidR="00F234D2" w:rsidRPr="00896D1C" w:rsidRDefault="00F234D2">
      <w:pPr>
        <w:pStyle w:val="FootnoteText"/>
        <w:rPr>
          <w:rFonts w:ascii="Times New Roman" w:hAnsi="Times New Roman" w:cs="Times New Roman"/>
          <w:sz w:val="20"/>
          <w:szCs w:val="20"/>
        </w:rPr>
      </w:pPr>
      <w:r>
        <w:rPr>
          <w:rFonts w:ascii="Times New Roman" w:hAnsi="Times New Roman" w:cs="Times New Roman"/>
          <w:sz w:val="20"/>
          <w:szCs w:val="20"/>
        </w:rPr>
        <w:t xml:space="preserve">     </w:t>
      </w:r>
      <w:r w:rsidRPr="00F234D2">
        <w:rPr>
          <w:rStyle w:val="FootnoteReference"/>
          <w:rFonts w:ascii="Times New Roman" w:hAnsi="Times New Roman" w:cs="Times New Roman"/>
          <w:sz w:val="20"/>
          <w:szCs w:val="20"/>
        </w:rPr>
        <w:footnoteRef/>
      </w:r>
      <w:r w:rsidRPr="00F234D2">
        <w:rPr>
          <w:rFonts w:ascii="Times New Roman" w:hAnsi="Times New Roman" w:cs="Times New Roman"/>
          <w:sz w:val="20"/>
          <w:szCs w:val="20"/>
        </w:rPr>
        <w:t xml:space="preserve"> </w:t>
      </w:r>
      <w:r w:rsidR="00896D1C">
        <w:rPr>
          <w:rFonts w:ascii="Times New Roman" w:hAnsi="Times New Roman" w:cs="Times New Roman"/>
          <w:sz w:val="20"/>
          <w:szCs w:val="20"/>
        </w:rPr>
        <w:t>Ross Truscott, “</w:t>
      </w:r>
      <w:proofErr w:type="spellStart"/>
      <w:r w:rsidR="00896D1C">
        <w:rPr>
          <w:rFonts w:ascii="Times New Roman" w:hAnsi="Times New Roman" w:cs="Times New Roman"/>
          <w:sz w:val="20"/>
          <w:szCs w:val="20"/>
        </w:rPr>
        <w:t>Postapartheid</w:t>
      </w:r>
      <w:proofErr w:type="spellEnd"/>
      <w:r w:rsidR="00896D1C">
        <w:rPr>
          <w:rFonts w:ascii="Times New Roman" w:hAnsi="Times New Roman" w:cs="Times New Roman"/>
          <w:sz w:val="20"/>
          <w:szCs w:val="20"/>
        </w:rPr>
        <w:t xml:space="preserve"> rhythm: Beyond apartheid beatings”, </w:t>
      </w:r>
      <w:r w:rsidR="00896D1C">
        <w:rPr>
          <w:rFonts w:ascii="Times New Roman" w:hAnsi="Times New Roman" w:cs="Times New Roman"/>
          <w:i/>
          <w:sz w:val="20"/>
          <w:szCs w:val="20"/>
        </w:rPr>
        <w:t>Subjectivity</w:t>
      </w:r>
      <w:r w:rsidR="00896D1C">
        <w:rPr>
          <w:rFonts w:ascii="Times New Roman" w:hAnsi="Times New Roman" w:cs="Times New Roman"/>
          <w:sz w:val="20"/>
          <w:szCs w:val="20"/>
        </w:rPr>
        <w:t xml:space="preserve"> (2016): 307.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59" w:author="Thomas Bouril" w:date="2022-02-21T14:02:00Z"/>
  <w:sdt>
    <w:sdtPr>
      <w:id w:val="-161240281"/>
      <w:docPartObj>
        <w:docPartGallery w:val="Page Numbers (Top of Page)"/>
        <w:docPartUnique/>
      </w:docPartObj>
    </w:sdtPr>
    <w:sdtEndPr>
      <w:rPr>
        <w:noProof/>
      </w:rPr>
    </w:sdtEndPr>
    <w:sdtContent>
      <w:customXmlInsRangeEnd w:id="59"/>
      <w:p w14:paraId="336E7235" w14:textId="7DE47674" w:rsidR="00A072D6" w:rsidRDefault="00A072D6">
        <w:pPr>
          <w:pStyle w:val="Header"/>
          <w:jc w:val="right"/>
          <w:rPr>
            <w:ins w:id="60" w:author="Thomas Bouril" w:date="2022-02-21T14:02:00Z"/>
          </w:rPr>
        </w:pPr>
        <w:ins w:id="61" w:author="Thomas Bouril" w:date="2022-02-21T14:02:00Z">
          <w:r>
            <w:fldChar w:fldCharType="begin"/>
          </w:r>
          <w:r>
            <w:instrText xml:space="preserve"> PAGE   \* MERGEFORMAT </w:instrText>
          </w:r>
          <w:r>
            <w:fldChar w:fldCharType="separate"/>
          </w:r>
          <w:r>
            <w:rPr>
              <w:noProof/>
            </w:rPr>
            <w:t>2</w:t>
          </w:r>
          <w:r>
            <w:rPr>
              <w:noProof/>
            </w:rPr>
            <w:fldChar w:fldCharType="end"/>
          </w:r>
        </w:ins>
      </w:p>
      <w:customXmlInsRangeStart w:id="62" w:author="Thomas Bouril" w:date="2022-02-21T14:02:00Z"/>
    </w:sdtContent>
  </w:sdt>
  <w:customXmlInsRangeEnd w:id="62"/>
  <w:p w14:paraId="6E4E3301" w14:textId="77777777" w:rsidR="00A072D6" w:rsidRDefault="00A072D6">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homas Bouril">
    <w15:presenceInfo w15:providerId="None" w15:userId="Thomas Bouri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C3B"/>
    <w:rsid w:val="00063ACF"/>
    <w:rsid w:val="00065179"/>
    <w:rsid w:val="000F497A"/>
    <w:rsid w:val="00127E15"/>
    <w:rsid w:val="00183975"/>
    <w:rsid w:val="001C3344"/>
    <w:rsid w:val="00207C3A"/>
    <w:rsid w:val="002751B3"/>
    <w:rsid w:val="002F52E3"/>
    <w:rsid w:val="003343C6"/>
    <w:rsid w:val="00416085"/>
    <w:rsid w:val="0043492F"/>
    <w:rsid w:val="00491406"/>
    <w:rsid w:val="004D388C"/>
    <w:rsid w:val="00685E80"/>
    <w:rsid w:val="006A0EB3"/>
    <w:rsid w:val="006A5369"/>
    <w:rsid w:val="006B3B4F"/>
    <w:rsid w:val="006C3A41"/>
    <w:rsid w:val="0072511F"/>
    <w:rsid w:val="00810202"/>
    <w:rsid w:val="00835573"/>
    <w:rsid w:val="00862C3B"/>
    <w:rsid w:val="00873140"/>
    <w:rsid w:val="00896D1C"/>
    <w:rsid w:val="009A4A8F"/>
    <w:rsid w:val="009E75A5"/>
    <w:rsid w:val="00A072D6"/>
    <w:rsid w:val="00A86200"/>
    <w:rsid w:val="00A97F66"/>
    <w:rsid w:val="00AC393B"/>
    <w:rsid w:val="00AF5D74"/>
    <w:rsid w:val="00BF1DB5"/>
    <w:rsid w:val="00C126F1"/>
    <w:rsid w:val="00CC7F13"/>
    <w:rsid w:val="00D03B9C"/>
    <w:rsid w:val="00D1587C"/>
    <w:rsid w:val="00D5585D"/>
    <w:rsid w:val="00D70AD9"/>
    <w:rsid w:val="00DC5480"/>
    <w:rsid w:val="00E0234E"/>
    <w:rsid w:val="00E11E92"/>
    <w:rsid w:val="00E1493D"/>
    <w:rsid w:val="00EB451A"/>
    <w:rsid w:val="00F234D2"/>
    <w:rsid w:val="00F90673"/>
    <w:rsid w:val="00F96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6105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1493D"/>
  </w:style>
  <w:style w:type="character" w:customStyle="1" w:styleId="FootnoteTextChar">
    <w:name w:val="Footnote Text Char"/>
    <w:basedOn w:val="DefaultParagraphFont"/>
    <w:link w:val="FootnoteText"/>
    <w:uiPriority w:val="99"/>
    <w:rsid w:val="00E1493D"/>
  </w:style>
  <w:style w:type="character" w:styleId="FootnoteReference">
    <w:name w:val="footnote reference"/>
    <w:basedOn w:val="DefaultParagraphFont"/>
    <w:uiPriority w:val="99"/>
    <w:unhideWhenUsed/>
    <w:rsid w:val="00E1493D"/>
    <w:rPr>
      <w:vertAlign w:val="superscript"/>
    </w:rPr>
  </w:style>
  <w:style w:type="character" w:styleId="CommentReference">
    <w:name w:val="annotation reference"/>
    <w:basedOn w:val="DefaultParagraphFont"/>
    <w:uiPriority w:val="99"/>
    <w:semiHidden/>
    <w:unhideWhenUsed/>
    <w:rsid w:val="00D03B9C"/>
    <w:rPr>
      <w:sz w:val="16"/>
      <w:szCs w:val="16"/>
    </w:rPr>
  </w:style>
  <w:style w:type="paragraph" w:styleId="CommentText">
    <w:name w:val="annotation text"/>
    <w:basedOn w:val="Normal"/>
    <w:link w:val="CommentTextChar"/>
    <w:uiPriority w:val="99"/>
    <w:unhideWhenUsed/>
    <w:rsid w:val="00D03B9C"/>
    <w:rPr>
      <w:sz w:val="20"/>
      <w:szCs w:val="20"/>
    </w:rPr>
  </w:style>
  <w:style w:type="character" w:customStyle="1" w:styleId="CommentTextChar">
    <w:name w:val="Comment Text Char"/>
    <w:basedOn w:val="DefaultParagraphFont"/>
    <w:link w:val="CommentText"/>
    <w:uiPriority w:val="99"/>
    <w:rsid w:val="00D03B9C"/>
    <w:rPr>
      <w:sz w:val="20"/>
      <w:szCs w:val="20"/>
    </w:rPr>
  </w:style>
  <w:style w:type="paragraph" w:styleId="CommentSubject">
    <w:name w:val="annotation subject"/>
    <w:basedOn w:val="CommentText"/>
    <w:next w:val="CommentText"/>
    <w:link w:val="CommentSubjectChar"/>
    <w:uiPriority w:val="99"/>
    <w:semiHidden/>
    <w:unhideWhenUsed/>
    <w:rsid w:val="00D03B9C"/>
    <w:rPr>
      <w:b/>
      <w:bCs/>
    </w:rPr>
  </w:style>
  <w:style w:type="character" w:customStyle="1" w:styleId="CommentSubjectChar">
    <w:name w:val="Comment Subject Char"/>
    <w:basedOn w:val="CommentTextChar"/>
    <w:link w:val="CommentSubject"/>
    <w:uiPriority w:val="99"/>
    <w:semiHidden/>
    <w:rsid w:val="00D03B9C"/>
    <w:rPr>
      <w:b/>
      <w:bCs/>
      <w:sz w:val="20"/>
      <w:szCs w:val="20"/>
    </w:rPr>
  </w:style>
  <w:style w:type="paragraph" w:styleId="Revision">
    <w:name w:val="Revision"/>
    <w:hidden/>
    <w:uiPriority w:val="99"/>
    <w:semiHidden/>
    <w:rsid w:val="00D03B9C"/>
  </w:style>
  <w:style w:type="paragraph" w:styleId="Header">
    <w:name w:val="header"/>
    <w:basedOn w:val="Normal"/>
    <w:link w:val="HeaderChar"/>
    <w:uiPriority w:val="99"/>
    <w:unhideWhenUsed/>
    <w:rsid w:val="00A072D6"/>
    <w:pPr>
      <w:tabs>
        <w:tab w:val="center" w:pos="4680"/>
        <w:tab w:val="right" w:pos="9360"/>
      </w:tabs>
    </w:pPr>
  </w:style>
  <w:style w:type="character" w:customStyle="1" w:styleId="HeaderChar">
    <w:name w:val="Header Char"/>
    <w:basedOn w:val="DefaultParagraphFont"/>
    <w:link w:val="Header"/>
    <w:uiPriority w:val="99"/>
    <w:rsid w:val="00A072D6"/>
  </w:style>
  <w:style w:type="paragraph" w:styleId="Footer">
    <w:name w:val="footer"/>
    <w:basedOn w:val="Normal"/>
    <w:link w:val="FooterChar"/>
    <w:uiPriority w:val="99"/>
    <w:unhideWhenUsed/>
    <w:rsid w:val="00A072D6"/>
    <w:pPr>
      <w:tabs>
        <w:tab w:val="center" w:pos="4680"/>
        <w:tab w:val="right" w:pos="9360"/>
      </w:tabs>
    </w:pPr>
  </w:style>
  <w:style w:type="character" w:customStyle="1" w:styleId="FooterChar">
    <w:name w:val="Footer Char"/>
    <w:basedOn w:val="DefaultParagraphFont"/>
    <w:link w:val="Footer"/>
    <w:uiPriority w:val="99"/>
    <w:rsid w:val="00A072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833E3-62AE-3C45-BC3E-FC570D787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2010</Words>
  <Characters>11463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Thomas Bouril</cp:lastModifiedBy>
  <cp:revision>2</cp:revision>
  <dcterms:created xsi:type="dcterms:W3CDTF">2022-02-21T19:20:00Z</dcterms:created>
  <dcterms:modified xsi:type="dcterms:W3CDTF">2022-02-21T19:20:00Z</dcterms:modified>
</cp:coreProperties>
</file>